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A641D5">
      <w:pPr>
        <w:jc w:val="right"/>
        <w:rPr>
          <w:rFonts w:ascii="Times New Roman" w:hAnsi="Times New Roman" w:cs="Times New Roman"/>
          <w:color w:val="auto"/>
          <w:szCs w:val="32"/>
          <w:highlight w:val="none"/>
        </w:rPr>
      </w:pPr>
    </w:p>
    <w:p w14:paraId="43385E06">
      <w:pPr>
        <w:spacing w:line="240" w:lineRule="auto"/>
        <w:jc w:val="right"/>
        <w:rPr>
          <w:rFonts w:hint="default" w:ascii="Times New Roman" w:hAnsi="Times New Roman" w:eastAsia="黑体" w:cs="Times New Roman"/>
          <w:b/>
          <w:color w:val="auto"/>
          <w:szCs w:val="32"/>
          <w:highlight w:val="none"/>
          <w:lang w:val="en-US" w:eastAsia="zh-CN"/>
        </w:rPr>
      </w:pPr>
      <w:r>
        <w:rPr>
          <w:rFonts w:ascii="Times New Roman" w:hAnsi="Times New Roman" w:eastAsia="黑体" w:cs="Times New Roman"/>
          <w:color w:val="auto"/>
          <w:szCs w:val="32"/>
          <w:highlight w:val="none"/>
        </w:rPr>
        <w:t>项目编号：</w:t>
      </w:r>
      <w:r>
        <w:rPr>
          <w:rFonts w:hint="eastAsia" w:ascii="Times New Roman" w:hAnsi="Times New Roman" w:eastAsia="黑体" w:cs="Times New Roman"/>
          <w:color w:val="auto"/>
          <w:szCs w:val="32"/>
          <w:highlight w:val="none"/>
          <w:lang w:eastAsia="zh-CN"/>
        </w:rPr>
        <w:t>ZSKJ-SB-</w:t>
      </w:r>
      <w:r>
        <w:rPr>
          <w:rFonts w:hint="eastAsia" w:ascii="Times New Roman" w:hAnsi="Times New Roman" w:eastAsia="黑体" w:cs="Times New Roman"/>
          <w:color w:val="auto"/>
          <w:szCs w:val="32"/>
          <w:highlight w:val="none"/>
          <w:lang w:val="en-US" w:eastAsia="zh-CN"/>
        </w:rPr>
        <w:t>DDZZ</w:t>
      </w:r>
      <w:r>
        <w:rPr>
          <w:rFonts w:hint="eastAsia" w:ascii="Times New Roman" w:hAnsi="Times New Roman" w:eastAsia="黑体" w:cs="Times New Roman"/>
          <w:color w:val="auto"/>
          <w:szCs w:val="32"/>
          <w:highlight w:val="none"/>
          <w:lang w:eastAsia="zh-CN"/>
        </w:rPr>
        <w:t>-2026</w:t>
      </w:r>
    </w:p>
    <w:p w14:paraId="647BE2B8">
      <w:pPr>
        <w:pStyle w:val="14"/>
        <w:ind w:firstLine="0" w:firstLineChars="0"/>
        <w:rPr>
          <w:rFonts w:ascii="Times New Roman" w:hAnsi="Times New Roman" w:cs="Times New Roman"/>
          <w:color w:val="auto"/>
          <w:szCs w:val="32"/>
          <w:highlight w:val="none"/>
        </w:rPr>
      </w:pPr>
    </w:p>
    <w:p w14:paraId="7FB5A52D">
      <w:pPr>
        <w:spacing w:line="360" w:lineRule="auto"/>
        <w:ind w:firstLine="0" w:firstLineChars="0"/>
        <w:jc w:val="center"/>
        <w:rPr>
          <w:rFonts w:ascii="Times New Roman" w:hAnsi="Times New Roman" w:eastAsia="方正小标宋_GBK" w:cs="Times New Roman"/>
          <w:color w:val="auto"/>
          <w:sz w:val="36"/>
          <w:szCs w:val="36"/>
          <w:highlight w:val="none"/>
        </w:rPr>
      </w:pPr>
    </w:p>
    <w:p w14:paraId="768EA49C">
      <w:pPr>
        <w:spacing w:line="360" w:lineRule="auto"/>
        <w:ind w:firstLine="0" w:firstLineChars="0"/>
        <w:jc w:val="center"/>
        <w:rPr>
          <w:rFonts w:ascii="Times New Roman" w:hAnsi="Times New Roman" w:eastAsia="方正小标宋_GBK" w:cs="Times New Roman"/>
          <w:color w:val="auto"/>
          <w:sz w:val="36"/>
          <w:szCs w:val="36"/>
          <w:highlight w:val="none"/>
        </w:rPr>
      </w:pPr>
    </w:p>
    <w:p w14:paraId="4A6EC2CF">
      <w:pPr>
        <w:spacing w:line="360" w:lineRule="auto"/>
        <w:ind w:firstLine="0" w:firstLineChars="0"/>
        <w:jc w:val="center"/>
        <w:rPr>
          <w:rFonts w:ascii="Times New Roman" w:hAnsi="Times New Roman" w:eastAsia="方正小标宋_GBK" w:cs="Times New Roman"/>
          <w:color w:val="auto"/>
          <w:sz w:val="40"/>
          <w:szCs w:val="40"/>
          <w:highlight w:val="none"/>
        </w:rPr>
      </w:pPr>
      <w:r>
        <w:rPr>
          <w:rFonts w:ascii="Times New Roman" w:hAnsi="Times New Roman" w:eastAsia="方正小标宋_GBK" w:cs="Times New Roman"/>
          <w:color w:val="auto"/>
          <w:sz w:val="40"/>
          <w:szCs w:val="40"/>
          <w:highlight w:val="none"/>
        </w:rPr>
        <w:t>吉林省智慧水利科技有限公司</w:t>
      </w:r>
    </w:p>
    <w:p w14:paraId="549925D3">
      <w:pPr>
        <w:spacing w:line="360" w:lineRule="auto"/>
        <w:ind w:firstLine="0" w:firstLineChars="0"/>
        <w:jc w:val="center"/>
        <w:rPr>
          <w:rFonts w:hint="default" w:ascii="Times New Roman" w:hAnsi="Times New Roman" w:eastAsia="方正小标宋_GBK" w:cs="Times New Roman"/>
          <w:color w:val="auto"/>
          <w:sz w:val="40"/>
          <w:szCs w:val="40"/>
          <w:highlight w:val="none"/>
          <w:lang w:val="en-US" w:eastAsia="zh-CN"/>
        </w:rPr>
      </w:pPr>
      <w:r>
        <w:rPr>
          <w:rFonts w:ascii="Times New Roman" w:hAnsi="Times New Roman" w:eastAsia="方正小标宋_GBK" w:cs="Times New Roman"/>
          <w:color w:val="auto"/>
          <w:sz w:val="40"/>
          <w:szCs w:val="40"/>
          <w:highlight w:val="none"/>
        </w:rPr>
        <w:t>2026年度</w:t>
      </w:r>
      <w:r>
        <w:rPr>
          <w:rFonts w:hint="eastAsia" w:ascii="Times New Roman" w:hAnsi="Times New Roman" w:eastAsia="方正小标宋_GBK" w:cs="Times New Roman"/>
          <w:color w:val="auto"/>
          <w:sz w:val="40"/>
          <w:szCs w:val="40"/>
          <w:highlight w:val="none"/>
          <w:lang w:val="en-US" w:eastAsia="zh-CN"/>
        </w:rPr>
        <w:t>水利水电工程阀门电动装置</w:t>
      </w:r>
    </w:p>
    <w:p w14:paraId="70286DD8">
      <w:pPr>
        <w:spacing w:line="360" w:lineRule="auto"/>
        <w:ind w:firstLine="0" w:firstLineChars="0"/>
        <w:jc w:val="center"/>
        <w:rPr>
          <w:rFonts w:ascii="Times New Roman" w:hAnsi="Times New Roman" w:eastAsia="方正小标宋_GBK" w:cs="Times New Roman"/>
          <w:color w:val="auto"/>
          <w:sz w:val="40"/>
          <w:szCs w:val="40"/>
          <w:highlight w:val="none"/>
        </w:rPr>
      </w:pPr>
      <w:r>
        <w:rPr>
          <w:rFonts w:ascii="Times New Roman" w:hAnsi="Times New Roman" w:eastAsia="方正小标宋_GBK" w:cs="Times New Roman"/>
          <w:color w:val="auto"/>
          <w:sz w:val="40"/>
          <w:szCs w:val="40"/>
          <w:highlight w:val="none"/>
        </w:rPr>
        <w:t>供应商</w:t>
      </w:r>
      <w:r>
        <w:rPr>
          <w:rFonts w:hint="eastAsia" w:ascii="Times New Roman" w:hAnsi="Times New Roman" w:eastAsia="方正小标宋_GBK" w:cs="Times New Roman"/>
          <w:color w:val="auto"/>
          <w:sz w:val="40"/>
          <w:szCs w:val="40"/>
          <w:highlight w:val="none"/>
        </w:rPr>
        <w:t>（代理）</w:t>
      </w:r>
      <w:r>
        <w:rPr>
          <w:rFonts w:ascii="Times New Roman" w:hAnsi="Times New Roman" w:eastAsia="方正小标宋_GBK" w:cs="Times New Roman"/>
          <w:color w:val="auto"/>
          <w:sz w:val="40"/>
          <w:szCs w:val="40"/>
          <w:highlight w:val="none"/>
        </w:rPr>
        <w:t>入库</w:t>
      </w:r>
    </w:p>
    <w:p w14:paraId="397D6749">
      <w:pPr>
        <w:spacing w:line="360" w:lineRule="auto"/>
        <w:ind w:firstLine="0" w:firstLineChars="0"/>
        <w:jc w:val="center"/>
        <w:rPr>
          <w:rFonts w:ascii="Times New Roman" w:hAnsi="Times New Roman" w:eastAsia="方正小标宋_GBK" w:cs="Times New Roman"/>
          <w:color w:val="auto"/>
          <w:sz w:val="40"/>
          <w:szCs w:val="40"/>
          <w:highlight w:val="none"/>
        </w:rPr>
      </w:pPr>
    </w:p>
    <w:p w14:paraId="7A175D82">
      <w:pPr>
        <w:spacing w:line="360" w:lineRule="auto"/>
        <w:ind w:firstLine="0" w:firstLineChars="0"/>
        <w:jc w:val="center"/>
        <w:rPr>
          <w:rFonts w:hint="eastAsia" w:ascii="Times New Roman" w:hAnsi="Times New Roman" w:eastAsia="方正小标宋_GBK" w:cs="Times New Roman"/>
          <w:color w:val="auto"/>
          <w:sz w:val="48"/>
          <w:szCs w:val="48"/>
          <w:highlight w:val="none"/>
          <w:lang w:val="en-US" w:eastAsia="zh-CN"/>
        </w:rPr>
      </w:pPr>
      <w:r>
        <w:rPr>
          <w:rFonts w:ascii="Times New Roman" w:hAnsi="Times New Roman" w:eastAsia="方正小标宋_GBK" w:cs="Times New Roman"/>
          <w:color w:val="auto"/>
          <w:sz w:val="48"/>
          <w:szCs w:val="48"/>
          <w:highlight w:val="none"/>
        </w:rPr>
        <w:t>公开征集</w:t>
      </w:r>
      <w:r>
        <w:rPr>
          <w:rFonts w:hint="eastAsia" w:ascii="Times New Roman" w:hAnsi="Times New Roman" w:eastAsia="方正小标宋_GBK" w:cs="Times New Roman"/>
          <w:color w:val="auto"/>
          <w:sz w:val="48"/>
          <w:szCs w:val="48"/>
          <w:highlight w:val="none"/>
          <w:lang w:val="en-US" w:eastAsia="zh-CN"/>
        </w:rPr>
        <w:t>文件</w:t>
      </w:r>
    </w:p>
    <w:p w14:paraId="6D6B4207">
      <w:pPr>
        <w:ind w:firstLine="643"/>
        <w:jc w:val="center"/>
        <w:rPr>
          <w:rFonts w:ascii="Times New Roman" w:hAnsi="Times New Roman" w:cs="Times New Roman"/>
          <w:b/>
          <w:color w:val="auto"/>
          <w:szCs w:val="32"/>
          <w:highlight w:val="none"/>
        </w:rPr>
      </w:pPr>
    </w:p>
    <w:p w14:paraId="46D105D9">
      <w:pPr>
        <w:ind w:firstLine="643"/>
        <w:jc w:val="center"/>
        <w:rPr>
          <w:rFonts w:ascii="Times New Roman" w:hAnsi="Times New Roman" w:cs="Times New Roman"/>
          <w:b/>
          <w:color w:val="auto"/>
          <w:szCs w:val="32"/>
          <w:highlight w:val="none"/>
        </w:rPr>
      </w:pPr>
    </w:p>
    <w:p w14:paraId="5A24C505">
      <w:pPr>
        <w:ind w:firstLine="643"/>
        <w:jc w:val="center"/>
        <w:rPr>
          <w:rFonts w:ascii="Times New Roman" w:hAnsi="Times New Roman" w:cs="Times New Roman"/>
          <w:b/>
          <w:color w:val="auto"/>
          <w:szCs w:val="32"/>
          <w:highlight w:val="none"/>
        </w:rPr>
      </w:pPr>
    </w:p>
    <w:p w14:paraId="4FA73CCA">
      <w:pPr>
        <w:ind w:firstLine="643"/>
        <w:jc w:val="center"/>
        <w:rPr>
          <w:rFonts w:ascii="Times New Roman" w:hAnsi="Times New Roman" w:cs="Times New Roman"/>
          <w:b/>
          <w:color w:val="auto"/>
          <w:szCs w:val="32"/>
          <w:highlight w:val="none"/>
        </w:rPr>
      </w:pPr>
    </w:p>
    <w:p w14:paraId="5DD3E168">
      <w:pPr>
        <w:ind w:firstLine="643"/>
        <w:jc w:val="center"/>
        <w:rPr>
          <w:rFonts w:ascii="Times New Roman" w:hAnsi="Times New Roman" w:cs="Times New Roman"/>
          <w:b/>
          <w:color w:val="auto"/>
          <w:szCs w:val="32"/>
          <w:highlight w:val="none"/>
        </w:rPr>
      </w:pPr>
    </w:p>
    <w:p w14:paraId="247B2C53">
      <w:pPr>
        <w:ind w:firstLine="643"/>
        <w:jc w:val="center"/>
        <w:rPr>
          <w:rFonts w:ascii="Times New Roman" w:hAnsi="Times New Roman" w:cs="Times New Roman"/>
          <w:b/>
          <w:color w:val="auto"/>
          <w:szCs w:val="32"/>
          <w:highlight w:val="none"/>
        </w:rPr>
      </w:pPr>
    </w:p>
    <w:p w14:paraId="246021F4">
      <w:pPr>
        <w:ind w:firstLine="643"/>
        <w:jc w:val="center"/>
        <w:rPr>
          <w:rFonts w:ascii="Times New Roman" w:hAnsi="Times New Roman" w:cs="Times New Roman"/>
          <w:b/>
          <w:color w:val="auto"/>
          <w:szCs w:val="32"/>
          <w:highlight w:val="none"/>
        </w:rPr>
      </w:pPr>
    </w:p>
    <w:p w14:paraId="17035127">
      <w:pPr>
        <w:ind w:firstLine="0" w:firstLineChars="0"/>
        <w:rPr>
          <w:rFonts w:ascii="Times New Roman" w:hAnsi="Times New Roman" w:cs="Times New Roman"/>
          <w:b/>
          <w:color w:val="auto"/>
          <w:szCs w:val="32"/>
          <w:highlight w:val="none"/>
        </w:rPr>
      </w:pPr>
    </w:p>
    <w:p w14:paraId="754D11E4">
      <w:pPr>
        <w:ind w:firstLine="0" w:firstLineChars="0"/>
        <w:rPr>
          <w:rFonts w:ascii="Times New Roman" w:hAnsi="Times New Roman" w:cs="Times New Roman"/>
          <w:b/>
          <w:color w:val="auto"/>
          <w:szCs w:val="32"/>
          <w:highlight w:val="none"/>
        </w:rPr>
      </w:pPr>
    </w:p>
    <w:p w14:paraId="28B45808">
      <w:pPr>
        <w:ind w:firstLine="0" w:firstLineChars="0"/>
        <w:jc w:val="center"/>
        <w:rPr>
          <w:rFonts w:ascii="Times New Roman" w:hAnsi="Times New Roman" w:cs="Times New Roman"/>
          <w:b/>
          <w:color w:val="auto"/>
          <w:szCs w:val="32"/>
          <w:highlight w:val="none"/>
        </w:rPr>
      </w:pPr>
    </w:p>
    <w:p w14:paraId="29A1FCA8">
      <w:pPr>
        <w:spacing w:line="360" w:lineRule="auto"/>
        <w:ind w:firstLine="0" w:firstLineChars="0"/>
        <w:jc w:val="center"/>
        <w:rPr>
          <w:rFonts w:ascii="Times New Roman" w:hAnsi="Times New Roman" w:eastAsia="黑体" w:cs="Times New Roman"/>
          <w:color w:val="auto"/>
          <w:szCs w:val="32"/>
          <w:highlight w:val="none"/>
        </w:rPr>
      </w:pPr>
      <w:r>
        <w:rPr>
          <w:rFonts w:hint="eastAsia" w:ascii="Times New Roman" w:hAnsi="Times New Roman" w:eastAsia="黑体" w:cs="Times New Roman"/>
          <w:bCs/>
          <w:color w:val="auto"/>
          <w:szCs w:val="32"/>
          <w:highlight w:val="none"/>
          <w:lang w:eastAsia="zh-CN"/>
        </w:rPr>
        <w:t>征集人</w:t>
      </w:r>
      <w:r>
        <w:rPr>
          <w:rFonts w:ascii="Times New Roman" w:hAnsi="Times New Roman" w:eastAsia="黑体" w:cs="Times New Roman"/>
          <w:bCs/>
          <w:color w:val="auto"/>
          <w:szCs w:val="32"/>
          <w:highlight w:val="none"/>
        </w:rPr>
        <w:t>：</w:t>
      </w:r>
      <w:r>
        <w:rPr>
          <w:rFonts w:ascii="Times New Roman" w:hAnsi="Times New Roman" w:eastAsia="黑体" w:cs="Times New Roman"/>
          <w:color w:val="auto"/>
          <w:szCs w:val="32"/>
          <w:highlight w:val="none"/>
        </w:rPr>
        <w:t>吉林省智慧水利科技有限公司</w:t>
      </w:r>
    </w:p>
    <w:p w14:paraId="46667307">
      <w:pPr>
        <w:spacing w:line="360" w:lineRule="auto"/>
        <w:ind w:firstLine="0" w:firstLineChars="0"/>
        <w:jc w:val="center"/>
        <w:rPr>
          <w:rFonts w:hint="eastAsia" w:ascii="Times New Roman" w:hAnsi="Times New Roman" w:eastAsia="黑体" w:cs="Times New Roman"/>
          <w:color w:val="auto"/>
          <w:szCs w:val="32"/>
          <w:highlight w:val="none"/>
          <w:lang w:eastAsia="zh-CN"/>
        </w:rPr>
        <w:sectPr>
          <w:headerReference r:id="rId7" w:type="first"/>
          <w:footerReference r:id="rId9" w:type="first"/>
          <w:headerReference r:id="rId5" w:type="default"/>
          <w:headerReference r:id="rId6" w:type="even"/>
          <w:footerReference r:id="rId8" w:type="even"/>
          <w:pgSz w:w="11906" w:h="16838"/>
          <w:pgMar w:top="1440" w:right="1800" w:bottom="1440" w:left="1800" w:header="851" w:footer="992" w:gutter="0"/>
          <w:cols w:space="425" w:num="1"/>
          <w:docGrid w:type="lines" w:linePitch="312" w:charSpace="0"/>
        </w:sectPr>
      </w:pPr>
      <w:r>
        <w:rPr>
          <w:rFonts w:ascii="Times New Roman" w:hAnsi="Times New Roman" w:eastAsia="黑体" w:cs="Times New Roman"/>
          <w:color w:val="auto"/>
          <w:szCs w:val="32"/>
          <w:highlight w:val="none"/>
        </w:rPr>
        <w:t>2026年</w:t>
      </w:r>
      <w:r>
        <w:rPr>
          <w:rFonts w:hint="eastAsia" w:ascii="Times New Roman" w:hAnsi="Times New Roman" w:eastAsia="黑体" w:cs="Times New Roman"/>
          <w:color w:val="auto"/>
          <w:szCs w:val="32"/>
          <w:highlight w:val="none"/>
          <w:lang w:val="en-US" w:eastAsia="zh-CN"/>
        </w:rPr>
        <w:t>09月</w:t>
      </w:r>
    </w:p>
    <w:p w14:paraId="63579DA5">
      <w:pPr>
        <w:rPr>
          <w:rFonts w:ascii="Times New Roman" w:hAnsi="Times New Roman" w:cs="Times New Roman"/>
          <w:color w:val="auto"/>
          <w:szCs w:val="32"/>
          <w:highlight w:val="none"/>
        </w:rPr>
      </w:pPr>
    </w:p>
    <w:sdt>
      <w:sdtPr>
        <w:rPr>
          <w:rFonts w:ascii="Times New Roman" w:hAnsi="Times New Roman" w:eastAsia="黑体" w:cs="Times New Roman"/>
          <w:color w:val="auto"/>
          <w:sz w:val="40"/>
          <w:szCs w:val="40"/>
          <w:highlight w:val="none"/>
        </w:rPr>
        <w:id w:val="147460484"/>
        <w15:color w:val="DBDBDB"/>
        <w:docPartObj>
          <w:docPartGallery w:val="Table of Contents"/>
          <w:docPartUnique/>
        </w:docPartObj>
      </w:sdtPr>
      <w:sdtEndPr>
        <w:rPr>
          <w:rFonts w:ascii="Times New Roman" w:hAnsi="Times New Roman" w:eastAsia="仿宋" w:cs="Times New Roman"/>
          <w:color w:val="auto"/>
          <w:sz w:val="32"/>
          <w:szCs w:val="22"/>
          <w:highlight w:val="none"/>
        </w:rPr>
      </w:sdtEndPr>
      <w:sdtContent>
        <w:p w14:paraId="3347B56F">
          <w:pPr>
            <w:spacing w:line="240" w:lineRule="auto"/>
            <w:ind w:firstLine="0" w:firstLineChars="0"/>
            <w:jc w:val="center"/>
            <w:rPr>
              <w:rFonts w:ascii="Times New Roman" w:hAnsi="Times New Roman" w:eastAsia="黑体" w:cs="Times New Roman"/>
              <w:color w:val="auto"/>
              <w:sz w:val="40"/>
              <w:szCs w:val="40"/>
              <w:highlight w:val="none"/>
            </w:rPr>
          </w:pPr>
          <w:r>
            <w:rPr>
              <w:rFonts w:ascii="Times New Roman" w:hAnsi="Times New Roman" w:eastAsia="黑体" w:cs="Times New Roman"/>
              <w:color w:val="auto"/>
              <w:sz w:val="40"/>
              <w:szCs w:val="40"/>
              <w:highlight w:val="none"/>
            </w:rPr>
            <w:t>目  录</w:t>
          </w:r>
        </w:p>
        <w:p w14:paraId="61082BC7">
          <w:pPr>
            <w:pStyle w:val="18"/>
            <w:tabs>
              <w:tab w:val="right" w:leader="dot" w:pos="8306"/>
            </w:tabs>
            <w:rPr>
              <w:color w:val="auto"/>
              <w:highlight w:val="none"/>
            </w:rPr>
          </w:pPr>
          <w:r>
            <w:rPr>
              <w:rFonts w:ascii="Times New Roman" w:hAnsi="Times New Roman" w:cs="Times New Roman"/>
              <w:color w:val="auto"/>
              <w:highlight w:val="none"/>
            </w:rPr>
            <w:fldChar w:fldCharType="begin"/>
          </w:r>
          <w:r>
            <w:rPr>
              <w:rFonts w:ascii="Times New Roman" w:hAnsi="Times New Roman" w:cs="Times New Roman"/>
              <w:color w:val="auto"/>
              <w:highlight w:val="none"/>
            </w:rPr>
            <w:instrText xml:space="preserve">TOC \o "1-2" \h \u </w:instrText>
          </w:r>
          <w:r>
            <w:rPr>
              <w:rFonts w:ascii="Times New Roman" w:hAnsi="Times New Roman" w:cs="Times New Roman"/>
              <w:color w:val="auto"/>
              <w:highlight w:val="none"/>
            </w:rPr>
            <w:fldChar w:fldCharType="separate"/>
          </w:r>
          <w:r>
            <w:rPr>
              <w:color w:val="auto"/>
              <w:highlight w:val="none"/>
            </w:rPr>
            <w:fldChar w:fldCharType="begin"/>
          </w:r>
          <w:r>
            <w:rPr>
              <w:color w:val="auto"/>
              <w:highlight w:val="none"/>
            </w:rPr>
            <w:instrText xml:space="preserve"> HYPERLINK \l "_Toc24663" </w:instrText>
          </w:r>
          <w:r>
            <w:rPr>
              <w:color w:val="auto"/>
              <w:highlight w:val="none"/>
            </w:rPr>
            <w:fldChar w:fldCharType="separate"/>
          </w:r>
          <w:r>
            <w:rPr>
              <w:rFonts w:ascii="Times New Roman" w:hAnsi="Times New Roman" w:cs="Times New Roman"/>
              <w:color w:val="auto"/>
              <w:highlight w:val="none"/>
            </w:rPr>
            <w:t>第一章 征集公告</w:t>
          </w:r>
          <w:r>
            <w:rPr>
              <w:color w:val="auto"/>
              <w:highlight w:val="none"/>
            </w:rPr>
            <w:tab/>
          </w:r>
          <w:r>
            <w:rPr>
              <w:color w:val="auto"/>
              <w:highlight w:val="none"/>
            </w:rPr>
            <w:fldChar w:fldCharType="begin"/>
          </w:r>
          <w:r>
            <w:rPr>
              <w:color w:val="auto"/>
              <w:highlight w:val="none"/>
            </w:rPr>
            <w:instrText xml:space="preserve"> PAGEREF _Toc24663 \h </w:instrText>
          </w:r>
          <w:r>
            <w:rPr>
              <w:color w:val="auto"/>
              <w:highlight w:val="none"/>
            </w:rPr>
            <w:fldChar w:fldCharType="separate"/>
          </w:r>
          <w:r>
            <w:rPr>
              <w:color w:val="auto"/>
              <w:highlight w:val="none"/>
            </w:rPr>
            <w:t>- 1 -</w:t>
          </w:r>
          <w:r>
            <w:rPr>
              <w:color w:val="auto"/>
              <w:highlight w:val="none"/>
            </w:rPr>
            <w:fldChar w:fldCharType="end"/>
          </w:r>
          <w:r>
            <w:rPr>
              <w:color w:val="auto"/>
              <w:highlight w:val="none"/>
            </w:rPr>
            <w:fldChar w:fldCharType="end"/>
          </w:r>
        </w:p>
        <w:p w14:paraId="118463F0">
          <w:pPr>
            <w:pStyle w:val="18"/>
            <w:tabs>
              <w:tab w:val="right" w:leader="dot" w:pos="8306"/>
            </w:tabs>
            <w:rPr>
              <w:color w:val="auto"/>
              <w:highlight w:val="none"/>
            </w:rPr>
          </w:pPr>
          <w:r>
            <w:rPr>
              <w:color w:val="auto"/>
              <w:highlight w:val="none"/>
            </w:rPr>
            <w:fldChar w:fldCharType="begin"/>
          </w:r>
          <w:r>
            <w:rPr>
              <w:color w:val="auto"/>
              <w:highlight w:val="none"/>
            </w:rPr>
            <w:instrText xml:space="preserve"> HYPERLINK \l "_Toc11643" </w:instrText>
          </w:r>
          <w:r>
            <w:rPr>
              <w:color w:val="auto"/>
              <w:highlight w:val="none"/>
            </w:rPr>
            <w:fldChar w:fldCharType="separate"/>
          </w:r>
          <w:r>
            <w:rPr>
              <w:rFonts w:hint="eastAsia" w:ascii="Times New Roman" w:hAnsi="Times New Roman" w:cs="Times New Roman"/>
              <w:color w:val="auto"/>
              <w:highlight w:val="none"/>
            </w:rPr>
            <w:t xml:space="preserve">第二章 </w:t>
          </w:r>
          <w:r>
            <w:rPr>
              <w:rFonts w:ascii="Times New Roman" w:hAnsi="Times New Roman" w:cs="Times New Roman"/>
              <w:color w:val="auto"/>
              <w:highlight w:val="none"/>
            </w:rPr>
            <w:t>应征人须知</w:t>
          </w:r>
          <w:r>
            <w:rPr>
              <w:color w:val="auto"/>
              <w:highlight w:val="none"/>
            </w:rPr>
            <w:tab/>
          </w:r>
          <w:r>
            <w:rPr>
              <w:color w:val="auto"/>
              <w:highlight w:val="none"/>
            </w:rPr>
            <w:fldChar w:fldCharType="begin"/>
          </w:r>
          <w:r>
            <w:rPr>
              <w:color w:val="auto"/>
              <w:highlight w:val="none"/>
            </w:rPr>
            <w:instrText xml:space="preserve"> PAGEREF _Toc11643 \h </w:instrText>
          </w:r>
          <w:r>
            <w:rPr>
              <w:color w:val="auto"/>
              <w:highlight w:val="none"/>
            </w:rPr>
            <w:fldChar w:fldCharType="separate"/>
          </w:r>
          <w:r>
            <w:rPr>
              <w:color w:val="auto"/>
              <w:highlight w:val="none"/>
            </w:rPr>
            <w:t>- 7 -</w:t>
          </w:r>
          <w:r>
            <w:rPr>
              <w:color w:val="auto"/>
              <w:highlight w:val="none"/>
            </w:rPr>
            <w:fldChar w:fldCharType="end"/>
          </w:r>
          <w:r>
            <w:rPr>
              <w:color w:val="auto"/>
              <w:highlight w:val="none"/>
            </w:rPr>
            <w:fldChar w:fldCharType="end"/>
          </w:r>
        </w:p>
        <w:p w14:paraId="1EFA9E38">
          <w:pPr>
            <w:pStyle w:val="18"/>
            <w:tabs>
              <w:tab w:val="right" w:leader="dot" w:pos="8306"/>
            </w:tabs>
            <w:rPr>
              <w:color w:val="auto"/>
              <w:highlight w:val="none"/>
            </w:rPr>
          </w:pPr>
          <w:r>
            <w:rPr>
              <w:color w:val="auto"/>
              <w:highlight w:val="none"/>
            </w:rPr>
            <w:fldChar w:fldCharType="begin"/>
          </w:r>
          <w:r>
            <w:rPr>
              <w:color w:val="auto"/>
              <w:highlight w:val="none"/>
            </w:rPr>
            <w:instrText xml:space="preserve"> HYPERLINK \l "_Toc24326" </w:instrText>
          </w:r>
          <w:r>
            <w:rPr>
              <w:color w:val="auto"/>
              <w:highlight w:val="none"/>
            </w:rPr>
            <w:fldChar w:fldCharType="separate"/>
          </w:r>
          <w:r>
            <w:rPr>
              <w:rFonts w:hint="eastAsia" w:ascii="Times New Roman" w:hAnsi="Times New Roman" w:cs="Times New Roman"/>
              <w:color w:val="auto"/>
              <w:highlight w:val="none"/>
            </w:rPr>
            <w:t xml:space="preserve">第三章 </w:t>
          </w:r>
          <w:r>
            <w:rPr>
              <w:rFonts w:ascii="Times New Roman" w:hAnsi="Times New Roman" w:cs="Times New Roman"/>
              <w:color w:val="auto"/>
              <w:highlight w:val="none"/>
            </w:rPr>
            <w:t>公开征集评审办法</w:t>
          </w:r>
          <w:r>
            <w:rPr>
              <w:color w:val="auto"/>
              <w:highlight w:val="none"/>
            </w:rPr>
            <w:tab/>
          </w:r>
          <w:r>
            <w:rPr>
              <w:color w:val="auto"/>
              <w:highlight w:val="none"/>
            </w:rPr>
            <w:fldChar w:fldCharType="begin"/>
          </w:r>
          <w:r>
            <w:rPr>
              <w:color w:val="auto"/>
              <w:highlight w:val="none"/>
            </w:rPr>
            <w:instrText xml:space="preserve"> PAGEREF _Toc24326 \h </w:instrText>
          </w:r>
          <w:r>
            <w:rPr>
              <w:color w:val="auto"/>
              <w:highlight w:val="none"/>
            </w:rPr>
            <w:fldChar w:fldCharType="separate"/>
          </w:r>
          <w:r>
            <w:rPr>
              <w:color w:val="auto"/>
              <w:highlight w:val="none"/>
            </w:rPr>
            <w:t>- 11 -</w:t>
          </w:r>
          <w:r>
            <w:rPr>
              <w:color w:val="auto"/>
              <w:highlight w:val="none"/>
            </w:rPr>
            <w:fldChar w:fldCharType="end"/>
          </w:r>
          <w:r>
            <w:rPr>
              <w:color w:val="auto"/>
              <w:highlight w:val="none"/>
            </w:rPr>
            <w:fldChar w:fldCharType="end"/>
          </w:r>
        </w:p>
        <w:p w14:paraId="0F948E62">
          <w:pPr>
            <w:pStyle w:val="18"/>
            <w:tabs>
              <w:tab w:val="right" w:leader="dot" w:pos="8306"/>
            </w:tabs>
            <w:rPr>
              <w:color w:val="auto"/>
              <w:highlight w:val="none"/>
            </w:rPr>
          </w:pPr>
          <w:r>
            <w:rPr>
              <w:color w:val="auto"/>
              <w:highlight w:val="none"/>
            </w:rPr>
            <w:fldChar w:fldCharType="begin"/>
          </w:r>
          <w:r>
            <w:rPr>
              <w:color w:val="auto"/>
              <w:highlight w:val="none"/>
            </w:rPr>
            <w:instrText xml:space="preserve"> HYPERLINK \l "_Toc25289" </w:instrText>
          </w:r>
          <w:r>
            <w:rPr>
              <w:color w:val="auto"/>
              <w:highlight w:val="none"/>
            </w:rPr>
            <w:fldChar w:fldCharType="separate"/>
          </w:r>
          <w:r>
            <w:rPr>
              <w:rFonts w:hint="eastAsia" w:ascii="Times New Roman" w:hAnsi="Times New Roman" w:cs="Times New Roman"/>
              <w:color w:val="auto"/>
              <w:highlight w:val="none"/>
            </w:rPr>
            <w:t xml:space="preserve">第四章 </w:t>
          </w:r>
          <w:r>
            <w:rPr>
              <w:rFonts w:ascii="Times New Roman" w:hAnsi="Times New Roman" w:cs="Times New Roman"/>
              <w:color w:val="auto"/>
              <w:highlight w:val="none"/>
            </w:rPr>
            <w:t>合同条款及格式</w:t>
          </w:r>
          <w:r>
            <w:rPr>
              <w:color w:val="auto"/>
              <w:highlight w:val="none"/>
            </w:rPr>
            <w:tab/>
          </w:r>
          <w:r>
            <w:rPr>
              <w:color w:val="auto"/>
              <w:highlight w:val="none"/>
            </w:rPr>
            <w:fldChar w:fldCharType="begin"/>
          </w:r>
          <w:r>
            <w:rPr>
              <w:color w:val="auto"/>
              <w:highlight w:val="none"/>
            </w:rPr>
            <w:instrText xml:space="preserve"> PAGEREF _Toc25289 \h </w:instrText>
          </w:r>
          <w:r>
            <w:rPr>
              <w:color w:val="auto"/>
              <w:highlight w:val="none"/>
            </w:rPr>
            <w:fldChar w:fldCharType="separate"/>
          </w:r>
          <w:r>
            <w:rPr>
              <w:color w:val="auto"/>
              <w:highlight w:val="none"/>
            </w:rPr>
            <w:t>- 16 -</w:t>
          </w:r>
          <w:r>
            <w:rPr>
              <w:color w:val="auto"/>
              <w:highlight w:val="none"/>
            </w:rPr>
            <w:fldChar w:fldCharType="end"/>
          </w:r>
          <w:r>
            <w:rPr>
              <w:color w:val="auto"/>
              <w:highlight w:val="none"/>
            </w:rPr>
            <w:fldChar w:fldCharType="end"/>
          </w:r>
        </w:p>
        <w:p w14:paraId="5126F661">
          <w:pPr>
            <w:pStyle w:val="18"/>
            <w:tabs>
              <w:tab w:val="right" w:leader="dot" w:pos="8306"/>
            </w:tabs>
            <w:rPr>
              <w:color w:val="auto"/>
              <w:highlight w:val="none"/>
            </w:rPr>
          </w:pPr>
          <w:r>
            <w:rPr>
              <w:color w:val="auto"/>
              <w:highlight w:val="none"/>
            </w:rPr>
            <w:fldChar w:fldCharType="begin"/>
          </w:r>
          <w:r>
            <w:rPr>
              <w:color w:val="auto"/>
              <w:highlight w:val="none"/>
            </w:rPr>
            <w:instrText xml:space="preserve"> HYPERLINK \l "_Toc29782" </w:instrText>
          </w:r>
          <w:r>
            <w:rPr>
              <w:color w:val="auto"/>
              <w:highlight w:val="none"/>
            </w:rPr>
            <w:fldChar w:fldCharType="separate"/>
          </w:r>
          <w:r>
            <w:rPr>
              <w:rFonts w:hint="eastAsia" w:ascii="Times New Roman" w:hAnsi="Times New Roman" w:cs="Times New Roman"/>
              <w:color w:val="auto"/>
              <w:highlight w:val="none"/>
            </w:rPr>
            <w:t xml:space="preserve">第五章 </w:t>
          </w:r>
          <w:r>
            <w:rPr>
              <w:rFonts w:ascii="Times New Roman" w:hAnsi="Times New Roman" w:cs="Times New Roman"/>
              <w:color w:val="auto"/>
              <w:highlight w:val="none"/>
            </w:rPr>
            <w:t>应征文件格式</w:t>
          </w:r>
          <w:r>
            <w:rPr>
              <w:color w:val="auto"/>
              <w:highlight w:val="none"/>
            </w:rPr>
            <w:tab/>
          </w:r>
          <w:r>
            <w:rPr>
              <w:color w:val="auto"/>
              <w:highlight w:val="none"/>
            </w:rPr>
            <w:fldChar w:fldCharType="begin"/>
          </w:r>
          <w:r>
            <w:rPr>
              <w:color w:val="auto"/>
              <w:highlight w:val="none"/>
            </w:rPr>
            <w:instrText xml:space="preserve"> PAGEREF _Toc29782 \h </w:instrText>
          </w:r>
          <w:r>
            <w:rPr>
              <w:color w:val="auto"/>
              <w:highlight w:val="none"/>
            </w:rPr>
            <w:fldChar w:fldCharType="separate"/>
          </w:r>
          <w:r>
            <w:rPr>
              <w:color w:val="auto"/>
              <w:highlight w:val="none"/>
            </w:rPr>
            <w:t>- 24 -</w:t>
          </w:r>
          <w:r>
            <w:rPr>
              <w:color w:val="auto"/>
              <w:highlight w:val="none"/>
            </w:rPr>
            <w:fldChar w:fldCharType="end"/>
          </w:r>
          <w:r>
            <w:rPr>
              <w:color w:val="auto"/>
              <w:highlight w:val="none"/>
            </w:rPr>
            <w:fldChar w:fldCharType="end"/>
          </w:r>
        </w:p>
        <w:p w14:paraId="5EC6CA97">
          <w:pPr>
            <w:rPr>
              <w:rFonts w:ascii="Times New Roman" w:hAnsi="Times New Roman" w:cs="Times New Roman"/>
              <w:color w:val="auto"/>
              <w:highlight w:val="none"/>
            </w:rPr>
          </w:pPr>
          <w:r>
            <w:rPr>
              <w:rFonts w:ascii="Times New Roman" w:hAnsi="Times New Roman" w:cs="Times New Roman"/>
              <w:color w:val="auto"/>
              <w:highlight w:val="none"/>
            </w:rPr>
            <w:fldChar w:fldCharType="end"/>
          </w:r>
        </w:p>
      </w:sdtContent>
    </w:sdt>
    <w:p w14:paraId="0B56FD84">
      <w:pPr>
        <w:rPr>
          <w:rFonts w:ascii="Times New Roman" w:hAnsi="Times New Roman" w:cs="Times New Roman"/>
          <w:color w:val="auto"/>
          <w:highlight w:val="none"/>
        </w:rPr>
      </w:pPr>
    </w:p>
    <w:p w14:paraId="234871B1">
      <w:pPr>
        <w:pStyle w:val="3"/>
        <w:ind w:firstLine="0" w:firstLineChars="0"/>
        <w:jc w:val="center"/>
        <w:rPr>
          <w:rFonts w:hint="default"/>
          <w:color w:val="auto"/>
          <w:highlight w:val="none"/>
        </w:rPr>
        <w:sectPr>
          <w:headerReference r:id="rId10" w:type="default"/>
          <w:pgSz w:w="11906" w:h="16838"/>
          <w:pgMar w:top="1440" w:right="1800" w:bottom="1440" w:left="1800" w:header="851" w:footer="992" w:gutter="0"/>
          <w:cols w:space="425" w:num="1"/>
          <w:docGrid w:type="lines" w:linePitch="312" w:charSpace="0"/>
        </w:sectPr>
      </w:pPr>
    </w:p>
    <w:p w14:paraId="4E91D3E3">
      <w:pPr>
        <w:pStyle w:val="3"/>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color w:val="auto"/>
          <w:highlight w:val="none"/>
        </w:rPr>
      </w:pPr>
      <w:bookmarkStart w:id="0" w:name="_Toc24663"/>
      <w:r>
        <w:rPr>
          <w:rFonts w:hint="default"/>
          <w:color w:val="auto"/>
          <w:highlight w:val="none"/>
        </w:rPr>
        <w:t>第一章 征集公告</w:t>
      </w:r>
      <w:bookmarkEnd w:id="0"/>
    </w:p>
    <w:p w14:paraId="4B7A95A3">
      <w:pPr>
        <w:pStyle w:val="4"/>
        <w:keepNext w:val="0"/>
        <w:keepLines w:val="0"/>
        <w:pageBreakBefore w:val="0"/>
        <w:widowControl w:val="0"/>
        <w:kinsoku/>
        <w:wordWrap/>
        <w:overflowPunct/>
        <w:topLinePunct w:val="0"/>
        <w:autoSpaceDE/>
        <w:autoSpaceDN/>
        <w:bidi w:val="0"/>
        <w:adjustRightInd/>
        <w:snapToGrid/>
        <w:spacing w:line="560" w:lineRule="exact"/>
        <w:ind w:left="640" w:leftChars="200" w:firstLine="0" w:firstLineChars="0"/>
        <w:textAlignment w:val="auto"/>
        <w:rPr>
          <w:rFonts w:hint="default"/>
          <w:color w:val="auto"/>
          <w:highlight w:val="none"/>
        </w:rPr>
      </w:pPr>
      <w:bookmarkStart w:id="1" w:name="_Toc3320"/>
      <w:bookmarkStart w:id="2" w:name="_Toc2411"/>
      <w:bookmarkStart w:id="3" w:name="_Toc28601"/>
      <w:r>
        <w:rPr>
          <w:rFonts w:hint="default"/>
          <w:color w:val="auto"/>
          <w:highlight w:val="none"/>
        </w:rPr>
        <w:t>1.企业概况</w:t>
      </w:r>
      <w:bookmarkEnd w:id="1"/>
    </w:p>
    <w:p w14:paraId="67A2B23A">
      <w:pPr>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hAnsi="Times New Roman" w:cs="Times New Roman"/>
          <w:color w:val="auto"/>
          <w:highlight w:val="none"/>
        </w:rPr>
      </w:pPr>
      <w:bookmarkStart w:id="4" w:name="_Toc4646"/>
      <w:r>
        <w:rPr>
          <w:rFonts w:ascii="Times New Roman" w:hAnsi="Times New Roman" w:cs="Times New Roman"/>
          <w:color w:val="auto"/>
          <w:highlight w:val="none"/>
        </w:rPr>
        <w:t>吉林省智慧水利科技有限公司（以下简称“智科公司”）成立于2019年</w:t>
      </w:r>
      <w:r>
        <w:rPr>
          <w:rFonts w:hint="eastAsia" w:ascii="Times New Roman" w:hAnsi="Times New Roman" w:cs="Times New Roman"/>
          <w:color w:val="auto"/>
          <w:highlight w:val="none"/>
          <w:lang w:val="en-US" w:eastAsia="zh-CN"/>
        </w:rPr>
        <w:t>0</w:t>
      </w:r>
      <w:r>
        <w:rPr>
          <w:rFonts w:ascii="Times New Roman" w:hAnsi="Times New Roman" w:cs="Times New Roman"/>
          <w:color w:val="auto"/>
          <w:highlight w:val="none"/>
        </w:rPr>
        <w:t>9月，是吉林省水务集团有限公司的全资子公司，注册资本2000万元。作为集团培育新兴动能、布局未来赛道的战略载体，公司旨在整合集团内部数智化资源，统筹重点项目物资供应与技术服务，全力打造集团智改数转的核心平台。</w:t>
      </w:r>
    </w:p>
    <w:p w14:paraId="679C4E28">
      <w:pPr>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hAnsi="Times New Roman" w:cs="Times New Roman"/>
          <w:color w:val="auto"/>
          <w:highlight w:val="none"/>
        </w:rPr>
      </w:pPr>
      <w:r>
        <w:rPr>
          <w:rFonts w:ascii="Times New Roman" w:hAnsi="Times New Roman" w:cs="Times New Roman"/>
          <w:color w:val="auto"/>
          <w:highlight w:val="none"/>
        </w:rPr>
        <w:t>公司秉持“数智科技赋能水利水务事业综合服务”的经营宗旨，推动信息化与供应链两大主业板块协同发展，助力集团提升</w:t>
      </w:r>
      <w:r>
        <w:rPr>
          <w:rFonts w:hint="eastAsia" w:ascii="Times New Roman" w:hAnsi="Times New Roman" w:cs="Times New Roman"/>
          <w:color w:val="auto"/>
          <w:highlight w:val="none"/>
          <w:lang w:val="en-US" w:eastAsia="zh-CN"/>
        </w:rPr>
        <w:t>项目建设与运行管理</w:t>
      </w:r>
      <w:r>
        <w:rPr>
          <w:rFonts w:ascii="Times New Roman" w:hAnsi="Times New Roman" w:cs="Times New Roman"/>
          <w:color w:val="auto"/>
          <w:highlight w:val="none"/>
        </w:rPr>
        <w:t>效能，致力成为国内一流的水务行业科技创新标杆。</w:t>
      </w:r>
    </w:p>
    <w:p w14:paraId="726F54BB">
      <w:pPr>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hAnsi="Times New Roman" w:cs="Times New Roman"/>
          <w:color w:val="auto"/>
          <w:highlight w:val="none"/>
        </w:rPr>
      </w:pPr>
      <w:r>
        <w:rPr>
          <w:rFonts w:ascii="Times New Roman" w:hAnsi="Times New Roman" w:cs="Times New Roman"/>
          <w:color w:val="auto"/>
          <w:highlight w:val="none"/>
        </w:rPr>
        <w:t>公司全面拓展供应链综合服务，业务范围涵盖</w:t>
      </w:r>
      <w:r>
        <w:rPr>
          <w:rFonts w:hint="eastAsia" w:ascii="Times New Roman" w:hAnsi="Times New Roman" w:cs="Times New Roman"/>
          <w:color w:val="auto"/>
          <w:highlight w:val="none"/>
          <w:lang w:val="en-US" w:eastAsia="zh-CN"/>
        </w:rPr>
        <w:t>钢材</w:t>
      </w:r>
      <w:r>
        <w:rPr>
          <w:rFonts w:ascii="Times New Roman" w:hAnsi="Times New Roman" w:cs="Times New Roman"/>
          <w:color w:val="auto"/>
          <w:highlight w:val="none"/>
        </w:rPr>
        <w:t>及其制品、水泥及其制品等大宗类物资，以及水泵、闸门、阀门、智能仪器仪表、建筑材料、防腐材料、通讯设备、信息安全设备、光伏设备及元器件等全链条物资供应。通过整合上下游资源、优化采购流程</w:t>
      </w:r>
      <w:r>
        <w:rPr>
          <w:rFonts w:hint="eastAsia" w:ascii="Times New Roman" w:hAnsi="Times New Roman" w:cs="Times New Roman"/>
          <w:color w:val="auto"/>
          <w:highlight w:val="none"/>
          <w:lang w:eastAsia="zh-CN"/>
        </w:rPr>
        <w:t>、</w:t>
      </w:r>
      <w:r>
        <w:rPr>
          <w:rFonts w:hint="eastAsia" w:ascii="Times New Roman" w:hAnsi="Times New Roman" w:cs="Times New Roman"/>
          <w:color w:val="auto"/>
          <w:highlight w:val="none"/>
          <w:lang w:val="en-US" w:eastAsia="zh-CN"/>
        </w:rPr>
        <w:t>健全质量控制与</w:t>
      </w:r>
      <w:r>
        <w:rPr>
          <w:rFonts w:ascii="Times New Roman" w:hAnsi="Times New Roman" w:cs="Times New Roman"/>
          <w:color w:val="auto"/>
          <w:highlight w:val="none"/>
        </w:rPr>
        <w:t>配送体系，构建</w:t>
      </w:r>
      <w:r>
        <w:rPr>
          <w:rFonts w:hint="eastAsia" w:ascii="Times New Roman" w:hAnsi="Times New Roman" w:cs="Times New Roman"/>
          <w:color w:val="auto"/>
          <w:highlight w:val="none"/>
          <w:lang w:val="en-US" w:eastAsia="zh-CN"/>
        </w:rPr>
        <w:t>优质、</w:t>
      </w:r>
      <w:r>
        <w:rPr>
          <w:rFonts w:ascii="Times New Roman" w:hAnsi="Times New Roman" w:cs="Times New Roman"/>
          <w:color w:val="auto"/>
          <w:highlight w:val="none"/>
        </w:rPr>
        <w:t>高效、</w:t>
      </w:r>
      <w:r>
        <w:rPr>
          <w:rFonts w:hint="eastAsia" w:ascii="Times New Roman" w:hAnsi="Times New Roman" w:cs="Times New Roman"/>
          <w:color w:val="auto"/>
          <w:highlight w:val="none"/>
          <w:lang w:val="en-US" w:eastAsia="zh-CN"/>
        </w:rPr>
        <w:t>价优、</w:t>
      </w:r>
      <w:r>
        <w:rPr>
          <w:rFonts w:ascii="Times New Roman" w:hAnsi="Times New Roman" w:cs="Times New Roman"/>
          <w:color w:val="auto"/>
          <w:highlight w:val="none"/>
        </w:rPr>
        <w:t>透明、可追溯的供应链管理体系，为各类工程项目提供优质的物资保障与</w:t>
      </w:r>
      <w:r>
        <w:rPr>
          <w:rFonts w:hint="eastAsia" w:ascii="Times New Roman" w:hAnsi="Times New Roman" w:cs="Times New Roman"/>
          <w:color w:val="auto"/>
          <w:highlight w:val="none"/>
          <w:lang w:val="en-US" w:eastAsia="zh-CN"/>
        </w:rPr>
        <w:t>综合</w:t>
      </w:r>
      <w:r>
        <w:rPr>
          <w:rFonts w:ascii="Times New Roman" w:hAnsi="Times New Roman" w:cs="Times New Roman"/>
          <w:color w:val="auto"/>
          <w:highlight w:val="none"/>
        </w:rPr>
        <w:t>服务，实现降本增效。</w:t>
      </w:r>
    </w:p>
    <w:p w14:paraId="50B4EBF8">
      <w:pPr>
        <w:pStyle w:val="4"/>
        <w:keepNext w:val="0"/>
        <w:keepLines w:val="0"/>
        <w:pageBreakBefore w:val="0"/>
        <w:widowControl w:val="0"/>
        <w:kinsoku/>
        <w:wordWrap/>
        <w:overflowPunct/>
        <w:topLinePunct w:val="0"/>
        <w:autoSpaceDE/>
        <w:autoSpaceDN/>
        <w:bidi w:val="0"/>
        <w:adjustRightInd/>
        <w:snapToGrid/>
        <w:spacing w:line="560" w:lineRule="exact"/>
        <w:ind w:left="640" w:leftChars="200" w:firstLine="0" w:firstLineChars="0"/>
        <w:textAlignment w:val="auto"/>
        <w:rPr>
          <w:rFonts w:hint="default"/>
          <w:color w:val="auto"/>
          <w:highlight w:val="none"/>
        </w:rPr>
      </w:pPr>
      <w:r>
        <w:rPr>
          <w:rFonts w:hint="default"/>
          <w:color w:val="auto"/>
          <w:highlight w:val="none"/>
        </w:rPr>
        <w:t>2.征集条件</w:t>
      </w:r>
      <w:bookmarkEnd w:id="2"/>
      <w:bookmarkEnd w:id="3"/>
      <w:bookmarkEnd w:id="4"/>
    </w:p>
    <w:p w14:paraId="47CD5F90">
      <w:pPr>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hAnsi="Times New Roman" w:cs="Times New Roman"/>
          <w:color w:val="auto"/>
          <w:szCs w:val="32"/>
          <w:highlight w:val="none"/>
        </w:rPr>
      </w:pPr>
      <w:r>
        <w:rPr>
          <w:rFonts w:ascii="Times New Roman" w:hAnsi="Times New Roman" w:cs="Times New Roman"/>
          <w:color w:val="auto"/>
          <w:szCs w:val="32"/>
          <w:highlight w:val="none"/>
        </w:rPr>
        <w:t>智科公司公开征集</w:t>
      </w:r>
      <w:r>
        <w:rPr>
          <w:rFonts w:hint="eastAsia" w:ascii="Times New Roman" w:hAnsi="Times New Roman" w:cs="Times New Roman"/>
          <w:color w:val="auto"/>
          <w:sz w:val="32"/>
          <w:szCs w:val="32"/>
          <w:highlight w:val="none"/>
          <w:lang w:val="en-US" w:eastAsia="zh-CN"/>
        </w:rPr>
        <w:t>水利水电工程的电气二次设备</w:t>
      </w:r>
      <w:r>
        <w:rPr>
          <w:rFonts w:ascii="Times New Roman" w:hAnsi="Times New Roman" w:cs="Times New Roman"/>
          <w:color w:val="auto"/>
          <w:szCs w:val="32"/>
          <w:highlight w:val="none"/>
        </w:rPr>
        <w:t>供应商入库，欢迎符合资格条件的法人单位积极参加。本次经评审合格的供应商将纳入</w:t>
      </w:r>
      <w:r>
        <w:rPr>
          <w:rFonts w:ascii="Times New Roman" w:hAnsi="Times New Roman" w:cs="Times New Roman"/>
          <w:color w:val="auto"/>
          <w:highlight w:val="none"/>
        </w:rPr>
        <w:t>智科公司</w:t>
      </w:r>
      <w:r>
        <w:rPr>
          <w:rFonts w:ascii="Times New Roman" w:hAnsi="Times New Roman" w:cs="Times New Roman"/>
          <w:color w:val="auto"/>
          <w:szCs w:val="32"/>
          <w:highlight w:val="none"/>
        </w:rPr>
        <w:t>供应商资源库，签订协议。</w:t>
      </w:r>
    </w:p>
    <w:p w14:paraId="2CD7E251">
      <w:pPr>
        <w:pStyle w:val="4"/>
        <w:keepNext w:val="0"/>
        <w:keepLines w:val="0"/>
        <w:pageBreakBefore w:val="0"/>
        <w:widowControl w:val="0"/>
        <w:kinsoku/>
        <w:wordWrap/>
        <w:overflowPunct/>
        <w:topLinePunct w:val="0"/>
        <w:autoSpaceDE/>
        <w:autoSpaceDN/>
        <w:bidi w:val="0"/>
        <w:adjustRightInd/>
        <w:snapToGrid/>
        <w:spacing w:line="560" w:lineRule="exact"/>
        <w:ind w:left="640" w:leftChars="200" w:firstLine="0" w:firstLineChars="0"/>
        <w:jc w:val="both"/>
        <w:textAlignment w:val="auto"/>
        <w:rPr>
          <w:rFonts w:hint="default" w:eastAsia="方正楷体_GB2312"/>
          <w:color w:val="auto"/>
          <w:highlight w:val="none"/>
          <w:lang w:val="en-US" w:eastAsia="zh-CN"/>
        </w:rPr>
      </w:pPr>
      <w:bookmarkStart w:id="5" w:name="_Toc10183"/>
      <w:bookmarkStart w:id="6" w:name="_Toc15259"/>
      <w:bookmarkStart w:id="7" w:name="_Toc24239"/>
      <w:r>
        <w:rPr>
          <w:rFonts w:hint="default"/>
          <w:color w:val="auto"/>
          <w:highlight w:val="none"/>
        </w:rPr>
        <w:t>3.</w:t>
      </w:r>
      <w:bookmarkEnd w:id="5"/>
      <w:r>
        <w:rPr>
          <w:rFonts w:hint="default"/>
          <w:color w:val="auto"/>
          <w:highlight w:val="none"/>
        </w:rPr>
        <w:t>征集范围</w:t>
      </w:r>
      <w:bookmarkEnd w:id="6"/>
      <w:bookmarkEnd w:id="7"/>
    </w:p>
    <w:p w14:paraId="01B167BA">
      <w:pPr>
        <w:pStyle w:val="4"/>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仿宋" w:cs="Times New Roman"/>
          <w:color w:val="auto"/>
          <w:sz w:val="32"/>
          <w:szCs w:val="32"/>
          <w:highlight w:val="none"/>
          <w:lang w:val="en-US" w:eastAsia="zh-CN" w:bidi="ar-SA"/>
        </w:rPr>
      </w:pPr>
      <w:bookmarkStart w:id="8" w:name="_Toc28080"/>
      <w:bookmarkStart w:id="9" w:name="_Toc6234"/>
      <w:bookmarkStart w:id="10" w:name="_Toc17843"/>
      <w:r>
        <w:rPr>
          <w:rFonts w:ascii="Times New Roman" w:hAnsi="Times New Roman" w:eastAsia="仿宋" w:cs="Times New Roman"/>
          <w:color w:val="auto"/>
          <w:sz w:val="32"/>
          <w:szCs w:val="32"/>
          <w:highlight w:val="none"/>
        </w:rPr>
        <w:t>水利工程各类阀门配套电动执行机构（阀门电动装置），含Z型多回转、Q型部分回转、L型直行程智能型电动执行器及配套附件、备品备件</w:t>
      </w:r>
      <w:r>
        <w:rPr>
          <w:rFonts w:hint="eastAsia" w:eastAsia="仿宋" w:cs="Times New Roman"/>
          <w:color w:val="auto"/>
          <w:sz w:val="32"/>
          <w:szCs w:val="32"/>
          <w:highlight w:val="none"/>
          <w:lang w:val="en-US" w:eastAsia="zh-CN" w:bidi="ar-SA"/>
        </w:rPr>
        <w:t>等</w:t>
      </w:r>
      <w:r>
        <w:rPr>
          <w:rFonts w:hint="eastAsia" w:ascii="Times New Roman" w:hAnsi="Times New Roman" w:eastAsia="仿宋" w:cs="Times New Roman"/>
          <w:color w:val="auto"/>
          <w:sz w:val="32"/>
          <w:szCs w:val="32"/>
          <w:highlight w:val="none"/>
          <w:lang w:val="en-US" w:eastAsia="zh-CN" w:bidi="ar-SA"/>
        </w:rPr>
        <w:t>各个类别中的一项或多项均可应征。</w:t>
      </w:r>
    </w:p>
    <w:p w14:paraId="46BB042D">
      <w:pPr>
        <w:pStyle w:val="4"/>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color w:val="auto"/>
          <w:highlight w:val="none"/>
        </w:rPr>
      </w:pPr>
      <w:r>
        <w:rPr>
          <w:rFonts w:hint="default"/>
          <w:color w:val="auto"/>
          <w:highlight w:val="none"/>
        </w:rPr>
        <w:t>4.应征人资格要求</w:t>
      </w:r>
      <w:bookmarkEnd w:id="8"/>
      <w:bookmarkEnd w:id="9"/>
      <w:bookmarkEnd w:id="10"/>
    </w:p>
    <w:p w14:paraId="0F9C1B2D">
      <w:pPr>
        <w:pStyle w:val="5"/>
        <w:keepNext w:val="0"/>
        <w:keepLines w:val="0"/>
        <w:pageBreakBefore w:val="0"/>
        <w:widowControl w:val="0"/>
        <w:kinsoku/>
        <w:wordWrap/>
        <w:overflowPunct/>
        <w:topLinePunct w:val="0"/>
        <w:autoSpaceDE/>
        <w:autoSpaceDN/>
        <w:bidi w:val="0"/>
        <w:adjustRightInd/>
        <w:snapToGrid/>
        <w:spacing w:line="560" w:lineRule="exact"/>
        <w:ind w:firstLine="643"/>
        <w:jc w:val="both"/>
        <w:textAlignment w:val="auto"/>
        <w:rPr>
          <w:rFonts w:hint="default"/>
          <w:color w:val="auto"/>
          <w:highlight w:val="none"/>
        </w:rPr>
      </w:pPr>
      <w:r>
        <w:rPr>
          <w:rFonts w:hint="default"/>
          <w:color w:val="auto"/>
          <w:highlight w:val="none"/>
        </w:rPr>
        <w:t>4.1 应征</w:t>
      </w:r>
      <w:r>
        <w:rPr>
          <w:rFonts w:hint="eastAsia"/>
          <w:color w:val="auto"/>
          <w:highlight w:val="none"/>
          <w:lang w:val="en-US" w:eastAsia="zh-CN"/>
        </w:rPr>
        <w:t>人</w:t>
      </w:r>
      <w:r>
        <w:rPr>
          <w:rFonts w:hint="default"/>
          <w:color w:val="auto"/>
          <w:highlight w:val="none"/>
        </w:rPr>
        <w:t>准入范围</w:t>
      </w:r>
    </w:p>
    <w:p w14:paraId="72CB453E">
      <w:pPr>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hAnsi="Times New Roman" w:cs="Times New Roman"/>
          <w:color w:val="auto"/>
          <w:szCs w:val="32"/>
          <w:highlight w:val="none"/>
        </w:rPr>
      </w:pPr>
      <w:r>
        <w:rPr>
          <w:rFonts w:ascii="Times New Roman" w:hAnsi="Times New Roman" w:cs="Times New Roman"/>
          <w:color w:val="auto"/>
          <w:szCs w:val="32"/>
          <w:highlight w:val="none"/>
        </w:rPr>
        <w:t>本项目仅接受以下</w:t>
      </w:r>
      <w:r>
        <w:rPr>
          <w:rFonts w:hint="eastAsia" w:ascii="Times New Roman" w:hAnsi="Times New Roman" w:cs="Times New Roman"/>
          <w:color w:val="auto"/>
          <w:szCs w:val="32"/>
          <w:highlight w:val="none"/>
          <w:lang w:val="en-US" w:eastAsia="zh-CN"/>
        </w:rPr>
        <w:t>三</w:t>
      </w:r>
      <w:r>
        <w:rPr>
          <w:rFonts w:ascii="Times New Roman" w:hAnsi="Times New Roman" w:cs="Times New Roman"/>
          <w:color w:val="auto"/>
          <w:szCs w:val="32"/>
          <w:highlight w:val="none"/>
        </w:rPr>
        <w:t>类主体应征，不接受除此以外的其他主体参与：</w:t>
      </w:r>
    </w:p>
    <w:p w14:paraId="7B2C48B1">
      <w:pPr>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hAnsi="Times New Roman" w:cs="Times New Roman"/>
          <w:color w:val="auto"/>
          <w:szCs w:val="32"/>
          <w:highlight w:val="none"/>
        </w:rPr>
      </w:pPr>
      <w:r>
        <w:rPr>
          <w:rFonts w:ascii="Times New Roman" w:hAnsi="Times New Roman" w:cs="Times New Roman"/>
          <w:color w:val="auto"/>
          <w:szCs w:val="32"/>
          <w:highlight w:val="none"/>
        </w:rPr>
        <w:t>① 国内生产制造企业；</w:t>
      </w:r>
    </w:p>
    <w:p w14:paraId="6CEDA12A">
      <w:pPr>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hAnsi="Times New Roman" w:cs="Times New Roman"/>
          <w:color w:val="auto"/>
          <w:szCs w:val="32"/>
          <w:highlight w:val="none"/>
        </w:rPr>
      </w:pPr>
      <w:r>
        <w:rPr>
          <w:rFonts w:ascii="Times New Roman" w:hAnsi="Times New Roman" w:cs="Times New Roman"/>
          <w:color w:val="auto"/>
          <w:szCs w:val="32"/>
          <w:highlight w:val="none"/>
        </w:rPr>
        <w:t>② 国内生产制造企业授权的具有对外授权资格的经销商或代理商；</w:t>
      </w:r>
    </w:p>
    <w:p w14:paraId="55CAE622">
      <w:pPr>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hAnsi="Times New Roman" w:cs="Times New Roman"/>
          <w:color w:val="auto"/>
          <w:szCs w:val="32"/>
          <w:highlight w:val="none"/>
        </w:rPr>
      </w:pPr>
      <w:r>
        <w:rPr>
          <w:rFonts w:ascii="Times New Roman" w:hAnsi="Times New Roman" w:cs="Times New Roman"/>
          <w:color w:val="auto"/>
          <w:szCs w:val="32"/>
          <w:highlight w:val="none"/>
        </w:rPr>
        <w:t>③</w:t>
      </w:r>
      <w:r>
        <w:rPr>
          <w:rFonts w:hint="eastAsia" w:ascii="Times New Roman" w:hAnsi="Times New Roman" w:cs="Times New Roman"/>
          <w:color w:val="auto"/>
          <w:szCs w:val="32"/>
          <w:highlight w:val="none"/>
          <w:lang w:val="en-US" w:eastAsia="zh-CN"/>
        </w:rPr>
        <w:t xml:space="preserve"> </w:t>
      </w:r>
      <w:r>
        <w:rPr>
          <w:rFonts w:ascii="Times New Roman" w:hAnsi="Times New Roman" w:cs="Times New Roman"/>
          <w:color w:val="auto"/>
          <w:szCs w:val="32"/>
          <w:highlight w:val="none"/>
        </w:rPr>
        <w:t>进口</w:t>
      </w:r>
      <w:r>
        <w:rPr>
          <w:rFonts w:hint="eastAsia" w:ascii="Times New Roman" w:hAnsi="Times New Roman" w:cs="Times New Roman"/>
          <w:color w:val="auto"/>
          <w:szCs w:val="32"/>
          <w:highlight w:val="none"/>
          <w:lang w:val="en-US" w:eastAsia="zh-CN"/>
        </w:rPr>
        <w:t>设备</w:t>
      </w:r>
      <w:r>
        <w:rPr>
          <w:rFonts w:ascii="Times New Roman" w:hAnsi="Times New Roman" w:cs="Times New Roman"/>
          <w:color w:val="auto"/>
          <w:szCs w:val="32"/>
          <w:highlight w:val="none"/>
        </w:rPr>
        <w:t>生产制造企业在中国境内授权的合法经销商或代理商。</w:t>
      </w:r>
    </w:p>
    <w:p w14:paraId="60940C91">
      <w:pPr>
        <w:pStyle w:val="5"/>
        <w:keepNext w:val="0"/>
        <w:keepLines w:val="0"/>
        <w:pageBreakBefore w:val="0"/>
        <w:widowControl w:val="0"/>
        <w:kinsoku/>
        <w:wordWrap/>
        <w:overflowPunct/>
        <w:topLinePunct w:val="0"/>
        <w:autoSpaceDE/>
        <w:autoSpaceDN/>
        <w:bidi w:val="0"/>
        <w:adjustRightInd/>
        <w:snapToGrid/>
        <w:spacing w:line="560" w:lineRule="exact"/>
        <w:ind w:firstLine="643"/>
        <w:textAlignment w:val="auto"/>
        <w:rPr>
          <w:rFonts w:hint="default"/>
          <w:color w:val="auto"/>
          <w:highlight w:val="none"/>
        </w:rPr>
      </w:pPr>
      <w:r>
        <w:rPr>
          <w:rFonts w:hint="default"/>
          <w:color w:val="auto"/>
          <w:highlight w:val="none"/>
        </w:rPr>
        <w:t>4.2 各类应征</w:t>
      </w:r>
      <w:r>
        <w:rPr>
          <w:rFonts w:hint="eastAsia"/>
          <w:color w:val="auto"/>
          <w:highlight w:val="none"/>
          <w:lang w:val="en-US" w:eastAsia="zh-CN"/>
        </w:rPr>
        <w:t>人</w:t>
      </w:r>
      <w:r>
        <w:rPr>
          <w:rFonts w:hint="default"/>
          <w:color w:val="auto"/>
          <w:highlight w:val="none"/>
        </w:rPr>
        <w:t>专项资格要求</w:t>
      </w:r>
    </w:p>
    <w:p w14:paraId="2AB2F1DD">
      <w:pPr>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hAnsi="Times New Roman" w:cs="Times New Roman"/>
          <w:color w:val="auto"/>
          <w:szCs w:val="32"/>
          <w:highlight w:val="none"/>
        </w:rPr>
      </w:pPr>
      <w:r>
        <w:rPr>
          <w:rFonts w:ascii="Times New Roman" w:hAnsi="Times New Roman" w:cs="Times New Roman"/>
          <w:color w:val="auto"/>
          <w:szCs w:val="32"/>
          <w:highlight w:val="none"/>
        </w:rPr>
        <w:t>4.2.1 应征人为国内生产制造企业</w:t>
      </w:r>
    </w:p>
    <w:p w14:paraId="2DF5874C">
      <w:pPr>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hAnsi="Times New Roman" w:cs="Times New Roman"/>
          <w:color w:val="auto"/>
          <w:szCs w:val="32"/>
          <w:highlight w:val="none"/>
        </w:rPr>
      </w:pPr>
      <w:r>
        <w:rPr>
          <w:rFonts w:ascii="Times New Roman" w:hAnsi="Times New Roman" w:cs="Times New Roman"/>
          <w:color w:val="auto"/>
          <w:szCs w:val="32"/>
          <w:highlight w:val="none"/>
        </w:rPr>
        <w:t>须为中华人民共和国境内注册，具有独立法人资格的生产制造企业；具有国家有关主管部门批准的生产制造所应征标段主要产品的合法资格，营业执照经营范围须完全覆盖所应征</w:t>
      </w:r>
      <w:r>
        <w:rPr>
          <w:rFonts w:hint="eastAsia" w:ascii="Times New Roman" w:hAnsi="Times New Roman" w:cs="Times New Roman"/>
          <w:color w:val="auto"/>
          <w:szCs w:val="32"/>
          <w:highlight w:val="none"/>
          <w:lang w:val="en-US" w:eastAsia="zh-CN"/>
        </w:rPr>
        <w:t>项目</w:t>
      </w:r>
      <w:r>
        <w:rPr>
          <w:rFonts w:ascii="Times New Roman" w:hAnsi="Times New Roman" w:cs="Times New Roman"/>
          <w:color w:val="auto"/>
          <w:szCs w:val="32"/>
          <w:highlight w:val="none"/>
        </w:rPr>
        <w:t>主要产品的生产制造许可范围；能按规定提供合规的增值税专用发票。</w:t>
      </w:r>
    </w:p>
    <w:p w14:paraId="3F544A8C">
      <w:pPr>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hAnsi="Times New Roman" w:cs="Times New Roman"/>
          <w:color w:val="auto"/>
          <w:szCs w:val="32"/>
          <w:highlight w:val="none"/>
        </w:rPr>
      </w:pPr>
      <w:r>
        <w:rPr>
          <w:rFonts w:ascii="Times New Roman" w:hAnsi="Times New Roman" w:cs="Times New Roman"/>
          <w:color w:val="auto"/>
          <w:szCs w:val="32"/>
          <w:highlight w:val="none"/>
        </w:rPr>
        <w:t>4.2.2 应征人为生产制造企业授权的经销商或代理商</w:t>
      </w:r>
    </w:p>
    <w:p w14:paraId="1FBCB1D5">
      <w:pPr>
        <w:keepNext w:val="0"/>
        <w:keepLines w:val="0"/>
        <w:widowControl/>
        <w:numPr>
          <w:ilvl w:val="0"/>
          <w:numId w:val="0"/>
        </w:numPr>
        <w:suppressLineNumbers w:val="0"/>
        <w:spacing w:before="0" w:beforeAutospacing="0" w:after="0" w:afterAutospacing="0" w:line="240" w:lineRule="auto"/>
        <w:ind w:left="0" w:leftChars="0" w:right="0" w:rightChars="0"/>
        <w:jc w:val="left"/>
        <w:rPr>
          <w:rFonts w:ascii="Times New Roman" w:hAnsi="Times New Roman" w:cs="Times New Roman"/>
          <w:color w:val="auto"/>
          <w:szCs w:val="32"/>
          <w:highlight w:val="none"/>
        </w:rPr>
      </w:pPr>
      <w:r>
        <w:rPr>
          <w:rFonts w:ascii="Times New Roman" w:hAnsi="Times New Roman" w:cs="Times New Roman"/>
          <w:color w:val="auto"/>
          <w:szCs w:val="32"/>
          <w:highlight w:val="none"/>
        </w:rPr>
        <w:t>须为中华人民共和国境内注册，具有独立法人资格的经销商或代理商；须提供主要产品代理</w:t>
      </w:r>
      <w:r>
        <w:rPr>
          <w:rFonts w:hint="eastAsia" w:ascii="Times New Roman" w:hAnsi="Times New Roman" w:cs="Times New Roman"/>
          <w:color w:val="auto"/>
          <w:szCs w:val="32"/>
          <w:highlight w:val="none"/>
          <w:lang w:eastAsia="zh"/>
          <w:woUserID w:val="2"/>
        </w:rPr>
        <w:t>或经销</w:t>
      </w:r>
      <w:r>
        <w:rPr>
          <w:rFonts w:ascii="Times New Roman" w:hAnsi="Times New Roman" w:cs="Times New Roman"/>
          <w:color w:val="auto"/>
          <w:szCs w:val="32"/>
          <w:highlight w:val="none"/>
        </w:rPr>
        <w:t>国内生产制造企业出具的有效期内正式授权书</w:t>
      </w:r>
      <w:r>
        <w:rPr>
          <w:rFonts w:hint="eastAsia" w:ascii="Times New Roman" w:hAnsi="Times New Roman" w:cs="Times New Roman"/>
          <w:b/>
          <w:bCs/>
          <w:color w:val="auto"/>
          <w:szCs w:val="32"/>
          <w:highlight w:val="none"/>
          <w:lang w:eastAsia="zh-CN"/>
        </w:rPr>
        <w:t>（</w:t>
      </w:r>
      <w:r>
        <w:rPr>
          <w:rFonts w:hint="default" w:ascii="Times New Roman" w:hAnsi="Times New Roman" w:cs="Times New Roman"/>
          <w:b/>
          <w:bCs/>
          <w:color w:val="auto"/>
          <w:szCs w:val="32"/>
          <w:highlight w:val="none"/>
        </w:rPr>
        <w:t>暂无法提供的，须作出</w:t>
      </w:r>
      <w:r>
        <w:rPr>
          <w:rFonts w:hint="eastAsia" w:ascii="Times New Roman" w:hAnsi="Times New Roman" w:cs="Times New Roman"/>
          <w:b/>
          <w:bCs/>
          <w:color w:val="auto"/>
          <w:szCs w:val="32"/>
          <w:highlight w:val="none"/>
          <w:lang w:val="en-US" w:eastAsia="zh-CN"/>
        </w:rPr>
        <w:t>以下</w:t>
      </w:r>
      <w:r>
        <w:rPr>
          <w:rFonts w:hint="default" w:ascii="Times New Roman" w:hAnsi="Times New Roman" w:cs="Times New Roman"/>
          <w:b/>
          <w:bCs/>
          <w:color w:val="auto"/>
          <w:szCs w:val="32"/>
          <w:highlight w:val="none"/>
        </w:rPr>
        <w:t>书面承诺：本次应征产品中，凡生产企业要求必须授权方可销售的品类，</w:t>
      </w:r>
      <w:r>
        <w:rPr>
          <w:rFonts w:hint="eastAsia" w:ascii="Times New Roman" w:hAnsi="Times New Roman" w:cs="Times New Roman"/>
          <w:b/>
          <w:bCs/>
          <w:color w:val="auto"/>
          <w:szCs w:val="32"/>
          <w:highlight w:val="none"/>
          <w:lang w:val="en-US" w:eastAsia="zh-CN"/>
        </w:rPr>
        <w:t>我方</w:t>
      </w:r>
      <w:r>
        <w:rPr>
          <w:rFonts w:hint="default" w:ascii="Times New Roman" w:hAnsi="Times New Roman" w:cs="Times New Roman"/>
          <w:b/>
          <w:bCs/>
          <w:color w:val="auto"/>
          <w:szCs w:val="32"/>
          <w:highlight w:val="none"/>
        </w:rPr>
        <w:t>确保征集人在使用前顺利取得合法有效授权</w:t>
      </w:r>
      <w:r>
        <w:rPr>
          <w:rFonts w:hint="eastAsia" w:ascii="Times New Roman" w:hAnsi="Times New Roman" w:cs="Times New Roman"/>
          <w:b/>
          <w:bCs/>
          <w:color w:val="auto"/>
          <w:szCs w:val="32"/>
          <w:highlight w:val="none"/>
          <w:lang w:eastAsia="zh-CN"/>
        </w:rPr>
        <w:t>）</w:t>
      </w:r>
      <w:r>
        <w:rPr>
          <w:rFonts w:ascii="Times New Roman" w:hAnsi="Times New Roman" w:cs="Times New Roman"/>
          <w:color w:val="auto"/>
          <w:szCs w:val="32"/>
          <w:highlight w:val="none"/>
        </w:rPr>
        <w:t>；营业执照经营范围须完全覆盖所应征标段主要产品的经营许可范围。</w:t>
      </w:r>
    </w:p>
    <w:p w14:paraId="56C9C9F4">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imes New Roman" w:hAnsi="Times New Roman" w:cs="Times New Roman"/>
          <w:color w:val="auto"/>
          <w:szCs w:val="32"/>
          <w:highlight w:val="none"/>
        </w:rPr>
      </w:pPr>
      <w:r>
        <w:rPr>
          <w:rFonts w:hint="eastAsia" w:ascii="Times New Roman" w:hAnsi="Times New Roman" w:cs="Times New Roman"/>
          <w:color w:val="auto"/>
          <w:szCs w:val="32"/>
          <w:highlight w:val="none"/>
        </w:rPr>
        <w:t>4.2.3 应征人为进口</w:t>
      </w:r>
      <w:r>
        <w:rPr>
          <w:rFonts w:hint="eastAsia" w:ascii="Times New Roman" w:hAnsi="Times New Roman" w:cs="Times New Roman"/>
          <w:color w:val="auto"/>
          <w:szCs w:val="32"/>
          <w:highlight w:val="none"/>
          <w:lang w:val="en-US" w:eastAsia="zh-CN"/>
        </w:rPr>
        <w:t>产品</w:t>
      </w:r>
      <w:r>
        <w:rPr>
          <w:rFonts w:hint="eastAsia" w:ascii="Times New Roman" w:hAnsi="Times New Roman" w:cs="Times New Roman"/>
          <w:color w:val="auto"/>
          <w:szCs w:val="32"/>
          <w:highlight w:val="none"/>
        </w:rPr>
        <w:t>生产制造经销商或代理商</w:t>
      </w:r>
    </w:p>
    <w:p w14:paraId="2650C351">
      <w:pPr>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hAnsi="Times New Roman" w:cs="Times New Roman"/>
          <w:color w:val="auto"/>
          <w:szCs w:val="32"/>
          <w:highlight w:val="none"/>
        </w:rPr>
      </w:pPr>
      <w:r>
        <w:rPr>
          <w:rFonts w:hint="eastAsia" w:ascii="Times New Roman" w:hAnsi="Times New Roman" w:cs="Times New Roman"/>
          <w:color w:val="auto"/>
          <w:szCs w:val="32"/>
          <w:highlight w:val="none"/>
        </w:rPr>
        <w:t>须为中华人民共和国境内注册，具有独立法人资格的进口生产制造企业中国区授权经销商或代理商，可为境外进口生产制造企业在中国境内注册的子公司，或生产制造企业正式授权的中国区经销商或代理商；须提供境外生产制造企业出具的有效期内中国区正式授权书</w:t>
      </w:r>
      <w:r>
        <w:rPr>
          <w:rFonts w:hint="eastAsia" w:ascii="Times New Roman" w:hAnsi="Times New Roman" w:cs="Times New Roman"/>
          <w:b/>
          <w:bCs/>
          <w:color w:val="auto"/>
          <w:szCs w:val="32"/>
          <w:highlight w:val="none"/>
          <w:lang w:eastAsia="zh-CN"/>
        </w:rPr>
        <w:t>（</w:t>
      </w:r>
      <w:r>
        <w:rPr>
          <w:rFonts w:hint="default" w:ascii="Times New Roman" w:hAnsi="Times New Roman" w:cs="Times New Roman"/>
          <w:b/>
          <w:bCs/>
          <w:color w:val="auto"/>
          <w:szCs w:val="32"/>
          <w:highlight w:val="none"/>
        </w:rPr>
        <w:t>暂无法提供的，须作出</w:t>
      </w:r>
      <w:r>
        <w:rPr>
          <w:rFonts w:hint="eastAsia" w:ascii="Times New Roman" w:hAnsi="Times New Roman" w:cs="Times New Roman"/>
          <w:b/>
          <w:bCs/>
          <w:color w:val="auto"/>
          <w:szCs w:val="32"/>
          <w:highlight w:val="none"/>
          <w:lang w:val="en-US" w:eastAsia="zh-CN"/>
        </w:rPr>
        <w:t>以下</w:t>
      </w:r>
      <w:r>
        <w:rPr>
          <w:rFonts w:hint="default" w:ascii="Times New Roman" w:hAnsi="Times New Roman" w:cs="Times New Roman"/>
          <w:b/>
          <w:bCs/>
          <w:color w:val="auto"/>
          <w:szCs w:val="32"/>
          <w:highlight w:val="none"/>
        </w:rPr>
        <w:t>书面承诺：本次应征产品中，凡生产企业要求必须授权方可销售的品类，</w:t>
      </w:r>
      <w:r>
        <w:rPr>
          <w:rFonts w:hint="eastAsia" w:ascii="Times New Roman" w:hAnsi="Times New Roman" w:cs="Times New Roman"/>
          <w:b/>
          <w:bCs/>
          <w:color w:val="auto"/>
          <w:szCs w:val="32"/>
          <w:highlight w:val="none"/>
          <w:lang w:val="en-US" w:eastAsia="zh-CN"/>
        </w:rPr>
        <w:t>我方</w:t>
      </w:r>
      <w:r>
        <w:rPr>
          <w:rFonts w:hint="default" w:ascii="Times New Roman" w:hAnsi="Times New Roman" w:cs="Times New Roman"/>
          <w:b/>
          <w:bCs/>
          <w:color w:val="auto"/>
          <w:szCs w:val="32"/>
          <w:highlight w:val="none"/>
        </w:rPr>
        <w:t>确保征集人在使用前顺利取得合法有效授权</w:t>
      </w:r>
      <w:r>
        <w:rPr>
          <w:rFonts w:hint="eastAsia" w:ascii="Times New Roman" w:hAnsi="Times New Roman" w:cs="Times New Roman"/>
          <w:b/>
          <w:bCs/>
          <w:color w:val="auto"/>
          <w:szCs w:val="32"/>
          <w:highlight w:val="none"/>
          <w:lang w:eastAsia="zh-CN"/>
        </w:rPr>
        <w:t>）</w:t>
      </w:r>
      <w:r>
        <w:rPr>
          <w:rFonts w:hint="eastAsia" w:ascii="Times New Roman" w:hAnsi="Times New Roman" w:cs="Times New Roman"/>
          <w:color w:val="auto"/>
          <w:szCs w:val="32"/>
          <w:highlight w:val="none"/>
        </w:rPr>
        <w:t>。营业执照经营范围须完全覆盖所应征标段产品的经营许可范围；所代理的进口产品须符合中国国家现行强制性质量标准。</w:t>
      </w:r>
    </w:p>
    <w:p w14:paraId="06C147EC">
      <w:pPr>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hAnsi="Times New Roman" w:cs="Times New Roman"/>
          <w:color w:val="auto"/>
          <w:szCs w:val="32"/>
          <w:highlight w:val="none"/>
        </w:rPr>
      </w:pPr>
      <w:r>
        <w:rPr>
          <w:rFonts w:ascii="Times New Roman" w:hAnsi="Times New Roman" w:cs="Times New Roman"/>
          <w:color w:val="auto"/>
          <w:szCs w:val="32"/>
          <w:highlight w:val="none"/>
        </w:rPr>
        <w:t>4.3 所有应征人通用资格要求</w:t>
      </w:r>
    </w:p>
    <w:p w14:paraId="56A9FC32">
      <w:pPr>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hAnsi="Times New Roman" w:cs="Times New Roman"/>
          <w:color w:val="auto"/>
          <w:szCs w:val="32"/>
          <w:highlight w:val="none"/>
        </w:rPr>
      </w:pPr>
      <w:r>
        <w:rPr>
          <w:rFonts w:ascii="Times New Roman" w:hAnsi="Times New Roman" w:cs="Times New Roman"/>
          <w:color w:val="auto"/>
          <w:szCs w:val="32"/>
          <w:highlight w:val="none"/>
        </w:rPr>
        <w:t>4.3.1 生产资质要求：生产制造企业须具备与所</w:t>
      </w:r>
      <w:r>
        <w:rPr>
          <w:rFonts w:hint="eastAsia" w:ascii="Times New Roman" w:hAnsi="Times New Roman" w:cs="Times New Roman"/>
          <w:color w:val="auto"/>
          <w:szCs w:val="32"/>
          <w:highlight w:val="none"/>
          <w:lang w:eastAsia="zh"/>
          <w:woUserID w:val="1"/>
        </w:rPr>
        <w:t>应征</w:t>
      </w:r>
      <w:r>
        <w:rPr>
          <w:rFonts w:ascii="Times New Roman" w:hAnsi="Times New Roman" w:cs="Times New Roman"/>
          <w:color w:val="auto"/>
          <w:szCs w:val="32"/>
          <w:highlight w:val="none"/>
        </w:rPr>
        <w:t>品类相匹配的生产资质</w:t>
      </w:r>
      <w:r>
        <w:rPr>
          <w:rFonts w:hint="eastAsia" w:ascii="Times New Roman" w:hAnsi="Times New Roman" w:eastAsia="仿宋" w:cs="Times New Roman"/>
          <w:color w:val="auto"/>
          <w:sz w:val="32"/>
          <w:szCs w:val="32"/>
          <w:highlight w:val="none"/>
        </w:rPr>
        <w:t>。</w:t>
      </w:r>
      <w:r>
        <w:rPr>
          <w:rFonts w:ascii="Times New Roman" w:hAnsi="Times New Roman" w:cs="Times New Roman"/>
          <w:color w:val="auto"/>
          <w:szCs w:val="32"/>
          <w:highlight w:val="none"/>
        </w:rPr>
        <w:t>所申请品类如有国家强制资质要求的，须提供对应有效期内的资质证书，不得超范围、超有效期使用；</w:t>
      </w:r>
      <w:r>
        <w:rPr>
          <w:rFonts w:hint="eastAsia" w:ascii="Times New Roman" w:hAnsi="Times New Roman" w:cs="Times New Roman"/>
          <w:color w:val="auto"/>
          <w:szCs w:val="32"/>
          <w:highlight w:val="none"/>
          <w:lang w:val="en-US" w:eastAsia="zh-CN"/>
        </w:rPr>
        <w:t>经销商或</w:t>
      </w:r>
      <w:r>
        <w:rPr>
          <w:rFonts w:ascii="Times New Roman" w:hAnsi="Times New Roman" w:cs="Times New Roman"/>
          <w:color w:val="auto"/>
          <w:szCs w:val="32"/>
          <w:highlight w:val="none"/>
        </w:rPr>
        <w:t>代理商应征的，须同步提供所</w:t>
      </w:r>
      <w:r>
        <w:rPr>
          <w:rFonts w:hint="eastAsia" w:ascii="Times New Roman" w:hAnsi="Times New Roman" w:cs="Times New Roman"/>
          <w:color w:val="auto"/>
          <w:szCs w:val="32"/>
          <w:highlight w:val="none"/>
          <w:lang w:val="en-US" w:eastAsia="zh-CN"/>
        </w:rPr>
        <w:t>经销或</w:t>
      </w:r>
      <w:r>
        <w:rPr>
          <w:rFonts w:ascii="Times New Roman" w:hAnsi="Times New Roman" w:cs="Times New Roman"/>
          <w:color w:val="auto"/>
          <w:szCs w:val="32"/>
          <w:highlight w:val="none"/>
        </w:rPr>
        <w:t>代理</w:t>
      </w:r>
      <w:r>
        <w:rPr>
          <w:rFonts w:hint="eastAsia" w:ascii="Times New Roman" w:hAnsi="Times New Roman" w:cs="Times New Roman"/>
          <w:color w:val="auto"/>
          <w:szCs w:val="32"/>
          <w:highlight w:val="none"/>
          <w:lang w:val="en-US" w:eastAsia="zh-CN"/>
        </w:rPr>
        <w:t>产品</w:t>
      </w:r>
      <w:r>
        <w:rPr>
          <w:rFonts w:ascii="Times New Roman" w:hAnsi="Times New Roman" w:cs="Times New Roman"/>
          <w:color w:val="auto"/>
          <w:szCs w:val="32"/>
          <w:highlight w:val="none"/>
        </w:rPr>
        <w:t>生产制造企业的上述资质证明材料。</w:t>
      </w:r>
    </w:p>
    <w:p w14:paraId="6CE15993">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cs="Times New Roman"/>
          <w:b w:val="0"/>
          <w:bCs w:val="0"/>
          <w:color w:val="auto"/>
          <w:szCs w:val="32"/>
          <w:highlight w:val="none"/>
          <w:lang w:val="en-US" w:eastAsia="zh-CN"/>
        </w:rPr>
      </w:pPr>
      <w:r>
        <w:rPr>
          <w:rFonts w:ascii="Times New Roman" w:hAnsi="Times New Roman" w:cs="Times New Roman"/>
          <w:color w:val="auto"/>
          <w:szCs w:val="32"/>
          <w:highlight w:val="none"/>
        </w:rPr>
        <w:t>4.3.</w:t>
      </w:r>
      <w:r>
        <w:rPr>
          <w:rFonts w:hint="eastAsia" w:ascii="Times New Roman" w:hAnsi="Times New Roman" w:cs="Times New Roman"/>
          <w:color w:val="auto"/>
          <w:szCs w:val="32"/>
          <w:highlight w:val="none"/>
          <w:lang w:val="en-US" w:eastAsia="zh-CN"/>
        </w:rPr>
        <w:t>2</w:t>
      </w:r>
      <w:r>
        <w:rPr>
          <w:rFonts w:ascii="Times New Roman" w:hAnsi="Times New Roman" w:cs="Times New Roman"/>
          <w:color w:val="auto"/>
          <w:szCs w:val="32"/>
          <w:highlight w:val="none"/>
        </w:rPr>
        <w:t xml:space="preserve"> 财务要求：</w:t>
      </w:r>
      <w:r>
        <w:rPr>
          <w:rFonts w:hint="eastAsia" w:ascii="Times New Roman" w:hAnsi="Times New Roman" w:cs="Times New Roman"/>
          <w:b w:val="0"/>
          <w:bCs w:val="0"/>
          <w:color w:val="auto"/>
          <w:szCs w:val="32"/>
          <w:highlight w:val="none"/>
          <w:lang w:val="en-US" w:eastAsia="zh-CN"/>
        </w:rPr>
        <w:t>应征人</w:t>
      </w:r>
      <w:r>
        <w:rPr>
          <w:rFonts w:hint="default" w:ascii="Times New Roman" w:hAnsi="Times New Roman" w:cs="Times New Roman"/>
          <w:b w:val="0"/>
          <w:bCs w:val="0"/>
          <w:color w:val="auto"/>
          <w:szCs w:val="32"/>
          <w:highlight w:val="none"/>
          <w:lang w:val="en-US" w:eastAsia="zh-CN"/>
        </w:rPr>
        <w:t>财务状况良好，具有足够的履约资金实力，无破产、清算、资不抵债等情况；提供近3个会计年度（2023-2025年）由会计师事务所审计的完整财务审计报告；</w:t>
      </w:r>
      <w:r>
        <w:rPr>
          <w:rFonts w:hint="eastAsia" w:ascii="Times New Roman" w:hAnsi="Times New Roman" w:cs="Times New Roman"/>
          <w:b w:val="0"/>
          <w:bCs w:val="0"/>
          <w:color w:val="auto"/>
          <w:szCs w:val="32"/>
          <w:highlight w:val="none"/>
          <w:lang w:val="en-US" w:eastAsia="zh-CN"/>
        </w:rPr>
        <w:t>2025年09月01日（含）以前成立且</w:t>
      </w:r>
      <w:r>
        <w:rPr>
          <w:rFonts w:hint="default" w:ascii="Times New Roman" w:hAnsi="Times New Roman" w:cs="Times New Roman"/>
          <w:b w:val="0"/>
          <w:bCs w:val="0"/>
          <w:color w:val="auto"/>
          <w:szCs w:val="32"/>
          <w:highlight w:val="none"/>
          <w:lang w:val="en-US" w:eastAsia="zh-CN"/>
        </w:rPr>
        <w:t>不满3年的企业提供成立以来的年度财务审计报告，</w:t>
      </w:r>
      <w:r>
        <w:rPr>
          <w:rFonts w:hint="eastAsia" w:ascii="Times New Roman" w:hAnsi="Times New Roman" w:cs="Times New Roman"/>
          <w:b w:val="0"/>
          <w:bCs w:val="0"/>
          <w:color w:val="auto"/>
          <w:szCs w:val="32"/>
          <w:highlight w:val="none"/>
          <w:lang w:val="en-US" w:eastAsia="zh-CN"/>
        </w:rPr>
        <w:t>2025年09月01日以后成立的</w:t>
      </w:r>
      <w:r>
        <w:rPr>
          <w:rFonts w:hint="default" w:ascii="Times New Roman" w:hAnsi="Times New Roman" w:cs="Times New Roman"/>
          <w:b w:val="0"/>
          <w:bCs w:val="0"/>
          <w:color w:val="auto"/>
          <w:szCs w:val="32"/>
          <w:highlight w:val="none"/>
          <w:lang w:val="en-US" w:eastAsia="zh-CN"/>
        </w:rPr>
        <w:t>企业不满足本项目应征资格。</w:t>
      </w:r>
    </w:p>
    <w:p w14:paraId="1757BA79">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cs="Times New Roman"/>
          <w:b/>
          <w:bCs/>
          <w:color w:val="auto"/>
          <w:szCs w:val="32"/>
          <w:highlight w:val="none"/>
          <w:lang w:val="en-US" w:eastAsia="zh-CN"/>
        </w:rPr>
      </w:pPr>
      <w:r>
        <w:rPr>
          <w:rFonts w:hint="default" w:ascii="Times New Roman" w:hAnsi="Times New Roman" w:cs="Times New Roman"/>
          <w:b/>
          <w:bCs/>
          <w:color w:val="auto"/>
          <w:szCs w:val="32"/>
          <w:highlight w:val="none"/>
          <w:lang w:val="en-US" w:eastAsia="zh-CN"/>
        </w:rPr>
        <w:t>无法提供或提供部分会计师事务所出具正规财务审计报告的应征人，可提供财务制度健全承诺函，承诺建立完整会计核算、账务管理、财税管理制度，满足履约财务能力要求。</w:t>
      </w:r>
    </w:p>
    <w:p w14:paraId="6211731B">
      <w:pPr>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hAnsi="Times New Roman" w:cs="Times New Roman"/>
          <w:b w:val="0"/>
          <w:bCs w:val="0"/>
          <w:color w:val="auto"/>
          <w:szCs w:val="32"/>
          <w:highlight w:val="none"/>
        </w:rPr>
      </w:pPr>
      <w:r>
        <w:rPr>
          <w:rFonts w:ascii="Times New Roman" w:hAnsi="Times New Roman" w:cs="Times New Roman"/>
          <w:color w:val="auto"/>
          <w:szCs w:val="32"/>
          <w:highlight w:val="none"/>
        </w:rPr>
        <w:t>4.3.</w:t>
      </w:r>
      <w:r>
        <w:rPr>
          <w:rFonts w:hint="eastAsia" w:ascii="Times New Roman" w:hAnsi="Times New Roman" w:cs="Times New Roman"/>
          <w:color w:val="auto"/>
          <w:szCs w:val="32"/>
          <w:highlight w:val="none"/>
          <w:lang w:val="en-US" w:eastAsia="zh-CN"/>
        </w:rPr>
        <w:t>3</w:t>
      </w:r>
      <w:r>
        <w:rPr>
          <w:rFonts w:ascii="Times New Roman" w:hAnsi="Times New Roman" w:cs="Times New Roman"/>
          <w:color w:val="auto"/>
          <w:szCs w:val="32"/>
          <w:highlight w:val="none"/>
        </w:rPr>
        <w:t xml:space="preserve"> 信誉要求：</w:t>
      </w:r>
      <w:r>
        <w:rPr>
          <w:rFonts w:hint="eastAsia" w:ascii="Times New Roman" w:hAnsi="Times New Roman" w:cs="Times New Roman"/>
          <w:b w:val="0"/>
          <w:bCs w:val="0"/>
          <w:color w:val="auto"/>
          <w:szCs w:val="32"/>
          <w:highlight w:val="none"/>
        </w:rPr>
        <w:t>应征人未被列入国家失信被执行人名单、严重违法失信企业名单，无围串标、弄虚作假等不良投标/经营记录；未被吉林省水利厅、吉林省水务集团有限公司及所属二级子公司列入黑名单或限制交易名单；近3年无重大产品质量、安全事故记录，无骗取合同有关的犯罪或严重违法行为而引起的诉讼和仲裁败诉记录</w:t>
      </w:r>
      <w:r>
        <w:rPr>
          <w:rFonts w:ascii="Times New Roman" w:hAnsi="Times New Roman" w:cs="Times New Roman"/>
          <w:b w:val="0"/>
          <w:bCs w:val="0"/>
          <w:color w:val="auto"/>
          <w:szCs w:val="32"/>
          <w:highlight w:val="none"/>
        </w:rPr>
        <w:t>。</w:t>
      </w:r>
    </w:p>
    <w:p w14:paraId="56C99593">
      <w:pPr>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hAnsi="Times New Roman" w:cs="Times New Roman"/>
          <w:color w:val="auto"/>
          <w:szCs w:val="32"/>
          <w:highlight w:val="none"/>
        </w:rPr>
      </w:pPr>
      <w:r>
        <w:rPr>
          <w:rFonts w:ascii="Times New Roman" w:hAnsi="Times New Roman" w:cs="Times New Roman"/>
          <w:color w:val="auto"/>
          <w:szCs w:val="32"/>
          <w:highlight w:val="none"/>
        </w:rPr>
        <w:t>4.3.</w:t>
      </w:r>
      <w:r>
        <w:rPr>
          <w:rFonts w:hint="eastAsia" w:ascii="Times New Roman" w:hAnsi="Times New Roman" w:cs="Times New Roman"/>
          <w:color w:val="auto"/>
          <w:szCs w:val="32"/>
          <w:highlight w:val="none"/>
          <w:lang w:val="en-US" w:eastAsia="zh-CN"/>
        </w:rPr>
        <w:t>4</w:t>
      </w:r>
      <w:r>
        <w:rPr>
          <w:rFonts w:ascii="Times New Roman" w:hAnsi="Times New Roman" w:cs="Times New Roman"/>
          <w:color w:val="auto"/>
          <w:szCs w:val="32"/>
          <w:highlight w:val="none"/>
        </w:rPr>
        <w:t xml:space="preserve"> 授权与履约承诺：接受智科公司的动态评价评级与监督；生产制造企业入库后按具体项目需求，须授予智科公司代理/经销权，且不因智科公司对外报价决策拒绝授权；</w:t>
      </w:r>
      <w:r>
        <w:rPr>
          <w:rFonts w:hint="eastAsia" w:ascii="Times New Roman" w:hAnsi="Times New Roman" w:cs="Times New Roman"/>
          <w:color w:val="auto"/>
          <w:szCs w:val="32"/>
          <w:highlight w:val="none"/>
          <w:lang w:val="en-US" w:eastAsia="zh-CN"/>
        </w:rPr>
        <w:t>经销商或</w:t>
      </w:r>
      <w:r>
        <w:rPr>
          <w:rFonts w:ascii="Times New Roman" w:hAnsi="Times New Roman" w:cs="Times New Roman"/>
          <w:color w:val="auto"/>
          <w:szCs w:val="32"/>
          <w:highlight w:val="none"/>
        </w:rPr>
        <w:t>代理商承诺已获得生产制造企业合法授权</w:t>
      </w:r>
      <w:r>
        <w:rPr>
          <w:rFonts w:ascii="Times New Roman" w:hAnsi="Times New Roman" w:cs="Times New Roman"/>
          <w:color w:val="auto"/>
          <w:szCs w:val="32"/>
          <w:highlight w:val="none"/>
          <w:woUserID w:val="1"/>
        </w:rPr>
        <w:t>，</w:t>
      </w:r>
      <w:r>
        <w:rPr>
          <w:rFonts w:hint="eastAsia" w:ascii="Times New Roman" w:hAnsi="Times New Roman" w:cs="Times New Roman"/>
          <w:color w:val="auto"/>
          <w:szCs w:val="32"/>
          <w:highlight w:val="none"/>
          <w:lang w:eastAsia="zh"/>
          <w:woUserID w:val="1"/>
        </w:rPr>
        <w:t>根据需要</w:t>
      </w:r>
      <w:r>
        <w:rPr>
          <w:rFonts w:ascii="Times New Roman" w:hAnsi="Times New Roman" w:cs="Times New Roman"/>
          <w:color w:val="auto"/>
          <w:szCs w:val="32"/>
          <w:highlight w:val="none"/>
          <w:woUserID w:val="1"/>
        </w:rPr>
        <w:t>确保智科公司</w:t>
      </w:r>
      <w:r>
        <w:rPr>
          <w:rFonts w:hint="eastAsia" w:ascii="Times New Roman" w:hAnsi="Times New Roman" w:cs="Times New Roman"/>
          <w:color w:val="auto"/>
          <w:szCs w:val="32"/>
          <w:highlight w:val="none"/>
          <w:lang w:eastAsia="zh"/>
          <w:woUserID w:val="1"/>
        </w:rPr>
        <w:t>可</w:t>
      </w:r>
      <w:r>
        <w:rPr>
          <w:rFonts w:ascii="Times New Roman" w:hAnsi="Times New Roman" w:cs="Times New Roman"/>
          <w:color w:val="auto"/>
          <w:szCs w:val="32"/>
          <w:highlight w:val="none"/>
          <w:woUserID w:val="1"/>
        </w:rPr>
        <w:t>获得对应产品的代理/经销权</w:t>
      </w:r>
      <w:r>
        <w:rPr>
          <w:rFonts w:ascii="Times New Roman" w:hAnsi="Times New Roman" w:cs="Times New Roman"/>
          <w:color w:val="auto"/>
          <w:szCs w:val="32"/>
          <w:highlight w:val="none"/>
        </w:rPr>
        <w:t>；所有应征人均承诺</w:t>
      </w:r>
      <w:r>
        <w:rPr>
          <w:rFonts w:hint="eastAsia" w:ascii="Times New Roman" w:hAnsi="Times New Roman" w:cs="Times New Roman"/>
          <w:color w:val="auto"/>
          <w:szCs w:val="32"/>
          <w:highlight w:val="none"/>
          <w:lang w:val="en-US" w:eastAsia="zh-CN"/>
        </w:rPr>
        <w:t>无论何时均</w:t>
      </w:r>
      <w:r>
        <w:rPr>
          <w:rFonts w:ascii="Times New Roman" w:hAnsi="Times New Roman" w:cs="Times New Roman"/>
          <w:color w:val="auto"/>
          <w:szCs w:val="32"/>
          <w:highlight w:val="none"/>
        </w:rPr>
        <w:t>不与其他供应商串通报价，不损害征集人利益，</w:t>
      </w:r>
      <w:r>
        <w:rPr>
          <w:rFonts w:hint="eastAsia" w:ascii="Times New Roman" w:hAnsi="Times New Roman" w:cs="Times New Roman"/>
          <w:color w:val="auto"/>
          <w:szCs w:val="32"/>
          <w:highlight w:val="none"/>
          <w:lang w:val="en-US" w:eastAsia="zh-CN"/>
        </w:rPr>
        <w:t>无条件</w:t>
      </w:r>
      <w:r>
        <w:rPr>
          <w:rFonts w:ascii="Times New Roman" w:hAnsi="Times New Roman" w:cs="Times New Roman"/>
          <w:color w:val="auto"/>
          <w:szCs w:val="32"/>
          <w:highlight w:val="none"/>
        </w:rPr>
        <w:t>接受智科公司对其履约情况的全程监督。所有应征人均承诺，在框架合作期内针对应征产品，为智科公司的市场开发、产品销售、技术研发、售后服务等经营活动提供支持配合。</w:t>
      </w:r>
    </w:p>
    <w:p w14:paraId="59DFE72D">
      <w:pPr>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hAnsi="Times New Roman" w:cs="Times New Roman"/>
          <w:color w:val="auto"/>
          <w:szCs w:val="32"/>
          <w:highlight w:val="none"/>
        </w:rPr>
      </w:pPr>
      <w:r>
        <w:rPr>
          <w:rFonts w:ascii="Times New Roman" w:hAnsi="Times New Roman" w:cs="Times New Roman"/>
          <w:color w:val="auto"/>
          <w:szCs w:val="32"/>
          <w:highlight w:val="none"/>
        </w:rPr>
        <w:t>4.4 本次征集不接受联合体。</w:t>
      </w:r>
    </w:p>
    <w:p w14:paraId="711D056B">
      <w:pPr>
        <w:pStyle w:val="4"/>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color w:val="auto"/>
          <w:highlight w:val="none"/>
        </w:rPr>
      </w:pPr>
      <w:bookmarkStart w:id="11" w:name="_Toc20582"/>
      <w:bookmarkStart w:id="12" w:name="_Toc16309"/>
      <w:r>
        <w:rPr>
          <w:rFonts w:hint="default"/>
          <w:color w:val="auto"/>
          <w:highlight w:val="none"/>
        </w:rPr>
        <w:t>5.征集文件的获取</w:t>
      </w:r>
      <w:bookmarkEnd w:id="11"/>
      <w:bookmarkEnd w:id="12"/>
    </w:p>
    <w:p w14:paraId="731942D8">
      <w:pPr>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hAnsi="Times New Roman" w:cs="Times New Roman"/>
          <w:color w:val="auto"/>
          <w:szCs w:val="32"/>
          <w:highlight w:val="none"/>
        </w:rPr>
      </w:pPr>
      <w:r>
        <w:rPr>
          <w:rFonts w:ascii="Times New Roman" w:hAnsi="Times New Roman" w:cs="Times New Roman"/>
          <w:color w:val="auto"/>
          <w:szCs w:val="32"/>
          <w:highlight w:val="none"/>
          <w:lang w:val="zh-CN"/>
        </w:rPr>
        <w:t>凡有意参加</w:t>
      </w:r>
      <w:r>
        <w:rPr>
          <w:rFonts w:ascii="Times New Roman" w:hAnsi="Times New Roman" w:cs="Times New Roman"/>
          <w:color w:val="auto"/>
          <w:szCs w:val="32"/>
          <w:highlight w:val="none"/>
        </w:rPr>
        <w:t>的应征人</w:t>
      </w:r>
      <w:r>
        <w:rPr>
          <w:rFonts w:ascii="Times New Roman" w:hAnsi="Times New Roman" w:cs="Times New Roman"/>
          <w:color w:val="auto"/>
          <w:szCs w:val="32"/>
          <w:highlight w:val="none"/>
          <w:lang w:val="zh-CN"/>
        </w:rPr>
        <w:t>，请</w:t>
      </w:r>
      <w:r>
        <w:rPr>
          <w:rFonts w:ascii="Times New Roman" w:hAnsi="Times New Roman" w:cs="Times New Roman"/>
          <w:color w:val="auto"/>
          <w:szCs w:val="32"/>
          <w:highlight w:val="none"/>
        </w:rPr>
        <w:t>自行下载征集文件，并</w:t>
      </w:r>
      <w:r>
        <w:rPr>
          <w:rFonts w:ascii="Times New Roman" w:hAnsi="Times New Roman" w:cs="Times New Roman"/>
          <w:color w:val="auto"/>
          <w:szCs w:val="32"/>
          <w:highlight w:val="none"/>
          <w:lang w:val="zh-CN"/>
        </w:rPr>
        <w:t>于</w:t>
      </w:r>
      <w:r>
        <w:rPr>
          <w:rFonts w:hint="eastAsia" w:ascii="Times New Roman" w:hAnsi="Times New Roman" w:cs="Times New Roman"/>
          <w:color w:val="auto"/>
          <w:szCs w:val="32"/>
          <w:highlight w:val="none"/>
          <w:lang w:val="en-US" w:eastAsia="zh-CN"/>
        </w:rPr>
        <w:t>北京时间</w:t>
      </w:r>
      <w:r>
        <w:rPr>
          <w:rFonts w:hint="eastAsia" w:ascii="Times New Roman" w:hAnsi="Times New Roman" w:cs="Times New Roman"/>
          <w:color w:val="auto"/>
          <w:szCs w:val="32"/>
          <w:highlight w:val="none"/>
          <w:lang w:eastAsia="zh-CN"/>
        </w:rPr>
        <w:t>2026年</w:t>
      </w:r>
      <w:r>
        <w:rPr>
          <w:rFonts w:hint="eastAsia" w:ascii="Times New Roman" w:hAnsi="Times New Roman" w:cs="Times New Roman"/>
          <w:color w:val="auto"/>
          <w:szCs w:val="32"/>
          <w:highlight w:val="none"/>
          <w:lang w:val="en-US" w:eastAsia="zh-CN"/>
        </w:rPr>
        <w:t>09</w:t>
      </w:r>
      <w:r>
        <w:rPr>
          <w:rFonts w:hint="eastAsia" w:ascii="Times New Roman" w:hAnsi="Times New Roman" w:cs="Times New Roman"/>
          <w:color w:val="auto"/>
          <w:szCs w:val="32"/>
          <w:highlight w:val="none"/>
          <w:lang w:eastAsia="zh-CN"/>
        </w:rPr>
        <w:t>月</w:t>
      </w:r>
      <w:r>
        <w:rPr>
          <w:rFonts w:hint="eastAsia" w:ascii="Times New Roman" w:hAnsi="Times New Roman" w:cs="Times New Roman"/>
          <w:color w:val="auto"/>
          <w:szCs w:val="32"/>
          <w:highlight w:val="none"/>
          <w:lang w:val="en-US" w:eastAsia="zh-CN"/>
        </w:rPr>
        <w:t>09</w:t>
      </w:r>
      <w:r>
        <w:rPr>
          <w:rFonts w:hint="eastAsia" w:ascii="Times New Roman" w:hAnsi="Times New Roman" w:cs="Times New Roman"/>
          <w:color w:val="auto"/>
          <w:szCs w:val="32"/>
          <w:highlight w:val="none"/>
          <w:lang w:eastAsia="zh-CN"/>
        </w:rPr>
        <w:t>日</w:t>
      </w:r>
      <w:r>
        <w:rPr>
          <w:rFonts w:hint="eastAsia" w:ascii="Times New Roman" w:hAnsi="Times New Roman" w:cs="Times New Roman"/>
          <w:color w:val="auto"/>
          <w:szCs w:val="32"/>
          <w:highlight w:val="none"/>
          <w:lang w:val="en-US" w:eastAsia="zh-CN"/>
        </w:rPr>
        <w:t>14</w:t>
      </w:r>
      <w:r>
        <w:rPr>
          <w:rFonts w:hint="eastAsia" w:ascii="Times New Roman" w:hAnsi="Times New Roman" w:cs="Times New Roman"/>
          <w:color w:val="auto"/>
          <w:szCs w:val="32"/>
          <w:highlight w:val="none"/>
          <w:lang w:eastAsia="zh-CN"/>
        </w:rPr>
        <w:t>时</w:t>
      </w:r>
      <w:r>
        <w:rPr>
          <w:rFonts w:ascii="Times New Roman" w:hAnsi="Times New Roman" w:cs="Times New Roman"/>
          <w:color w:val="auto"/>
          <w:szCs w:val="32"/>
          <w:highlight w:val="none"/>
        </w:rPr>
        <w:t>前将以下资料（清晰可辨的加盖单位公章的PDF格式彩色扫描件</w:t>
      </w:r>
      <w:r>
        <w:rPr>
          <w:rFonts w:hint="eastAsia" w:ascii="Times New Roman" w:hAnsi="Times New Roman" w:cs="Times New Roman"/>
          <w:color w:val="auto"/>
          <w:szCs w:val="32"/>
          <w:highlight w:val="none"/>
          <w:lang w:val="en-US" w:eastAsia="zh-CN"/>
        </w:rPr>
        <w:t>和无需加盖公章且</w:t>
      </w:r>
      <w:r>
        <w:rPr>
          <w:rFonts w:ascii="Times New Roman" w:hAnsi="Times New Roman" w:cs="Times New Roman"/>
          <w:color w:val="auto"/>
          <w:szCs w:val="32"/>
          <w:highlight w:val="none"/>
        </w:rPr>
        <w:t>可编辑的word</w:t>
      </w:r>
      <w:r>
        <w:rPr>
          <w:rFonts w:hint="eastAsia" w:ascii="Times New Roman" w:hAnsi="Times New Roman" w:cs="Times New Roman"/>
          <w:color w:val="auto"/>
          <w:szCs w:val="32"/>
          <w:highlight w:val="none"/>
          <w:lang w:val="en-US" w:eastAsia="zh-CN"/>
        </w:rPr>
        <w:t>及excel表等电子</w:t>
      </w:r>
      <w:r>
        <w:rPr>
          <w:rFonts w:ascii="Times New Roman" w:hAnsi="Times New Roman" w:cs="Times New Roman"/>
          <w:color w:val="auto"/>
          <w:szCs w:val="32"/>
          <w:highlight w:val="none"/>
        </w:rPr>
        <w:t>文件）发送至指定邮箱（邮箱已设置自动回复），过期不予受理，邮件接收时间以邮箱自动回复信息为准。</w:t>
      </w:r>
      <w:r>
        <w:rPr>
          <w:rFonts w:hint="eastAsia" w:ascii="Times New Roman" w:hAnsi="Times New Roman" w:cs="Times New Roman"/>
          <w:color w:val="auto"/>
          <w:szCs w:val="32"/>
          <w:highlight w:val="none"/>
          <w:lang w:val="en-US" w:eastAsia="zh-CN"/>
        </w:rPr>
        <w:t>评审时以加盖公章的PDF版本为准。</w:t>
      </w:r>
    </w:p>
    <w:p w14:paraId="690CBF98">
      <w:pPr>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hAnsi="Times New Roman" w:cs="Times New Roman"/>
          <w:color w:val="auto"/>
          <w:highlight w:val="none"/>
        </w:rPr>
      </w:pPr>
      <w:bookmarkStart w:id="13" w:name="_Toc28433"/>
      <w:r>
        <w:rPr>
          <w:rFonts w:hint="eastAsia" w:ascii="Times New Roman" w:hAnsi="Times New Roman" w:cs="Times New Roman"/>
          <w:color w:val="auto"/>
          <w:highlight w:val="none"/>
          <w:lang w:val="en-US" w:eastAsia="zh-CN"/>
        </w:rPr>
        <w:t>6.</w:t>
      </w:r>
      <w:r>
        <w:rPr>
          <w:rFonts w:ascii="Times New Roman" w:hAnsi="Times New Roman" w:cs="Times New Roman"/>
          <w:color w:val="auto"/>
          <w:highlight w:val="none"/>
        </w:rPr>
        <w:t>应征文件递交</w:t>
      </w:r>
      <w:bookmarkEnd w:id="13"/>
    </w:p>
    <w:p w14:paraId="44B118F6">
      <w:pPr>
        <w:keepNext w:val="0"/>
        <w:keepLines w:val="0"/>
        <w:pageBreakBefore w:val="0"/>
        <w:widowControl w:val="0"/>
        <w:kinsoku/>
        <w:wordWrap/>
        <w:overflowPunct/>
        <w:topLinePunct w:val="0"/>
        <w:autoSpaceDE/>
        <w:autoSpaceDN/>
        <w:bidi w:val="0"/>
        <w:adjustRightInd/>
        <w:snapToGrid/>
        <w:spacing w:line="560" w:lineRule="exact"/>
        <w:ind w:firstLine="643"/>
        <w:textAlignment w:val="auto"/>
        <w:rPr>
          <w:rFonts w:ascii="Times New Roman" w:hAnsi="Times New Roman" w:cs="Times New Roman"/>
          <w:b/>
          <w:bCs/>
          <w:color w:val="auto"/>
          <w:szCs w:val="32"/>
          <w:highlight w:val="none"/>
        </w:rPr>
      </w:pPr>
      <w:r>
        <w:rPr>
          <w:rFonts w:hint="eastAsia" w:ascii="Times New Roman" w:hAnsi="Times New Roman" w:cs="Times New Roman"/>
          <w:b/>
          <w:bCs/>
          <w:color w:val="auto"/>
          <w:szCs w:val="32"/>
          <w:highlight w:val="none"/>
          <w:lang w:val="en-US" w:eastAsia="zh-CN"/>
        </w:rPr>
        <w:t>6.1</w:t>
      </w:r>
      <w:r>
        <w:rPr>
          <w:rFonts w:hint="eastAsia" w:ascii="Times New Roman" w:hAnsi="Times New Roman" w:cs="Times New Roman"/>
          <w:b/>
          <w:bCs/>
          <w:color w:val="auto"/>
          <w:szCs w:val="32"/>
          <w:highlight w:val="none"/>
          <w:lang w:eastAsia="zh"/>
          <w:woUserID w:val="1"/>
        </w:rPr>
        <w:t>递</w:t>
      </w:r>
      <w:r>
        <w:rPr>
          <w:rFonts w:ascii="Times New Roman" w:hAnsi="Times New Roman" w:cs="Times New Roman"/>
          <w:b/>
          <w:bCs/>
          <w:color w:val="auto"/>
          <w:szCs w:val="32"/>
          <w:highlight w:val="none"/>
        </w:rPr>
        <w:t>交指定邮箱：19580131811@163.com。</w:t>
      </w:r>
    </w:p>
    <w:p w14:paraId="114F9ED9">
      <w:pPr>
        <w:keepNext w:val="0"/>
        <w:keepLines w:val="0"/>
        <w:pageBreakBefore w:val="0"/>
        <w:widowControl w:val="0"/>
        <w:kinsoku/>
        <w:wordWrap/>
        <w:overflowPunct/>
        <w:topLinePunct w:val="0"/>
        <w:autoSpaceDE/>
        <w:autoSpaceDN/>
        <w:bidi w:val="0"/>
        <w:adjustRightInd/>
        <w:snapToGrid/>
        <w:spacing w:line="560" w:lineRule="exact"/>
        <w:ind w:firstLine="643"/>
        <w:textAlignment w:val="auto"/>
        <w:rPr>
          <w:rFonts w:hint="eastAsia" w:ascii="Times New Roman" w:hAnsi="Times New Roman" w:cs="Times New Roman"/>
          <w:b/>
          <w:bCs/>
          <w:color w:val="auto"/>
          <w:sz w:val="32"/>
          <w:szCs w:val="32"/>
          <w:highlight w:val="none"/>
          <w:lang w:eastAsia="zh"/>
          <w:woUserID w:val="2"/>
        </w:rPr>
      </w:pPr>
      <w:r>
        <w:rPr>
          <w:rFonts w:hint="eastAsia" w:ascii="Times New Roman" w:hAnsi="Times New Roman" w:cs="Times New Roman"/>
          <w:b/>
          <w:bCs/>
          <w:color w:val="auto"/>
          <w:sz w:val="32"/>
          <w:szCs w:val="32"/>
          <w:highlight w:val="none"/>
          <w:lang w:val="en-US" w:eastAsia="zh"/>
          <w:woUserID w:val="2"/>
        </w:rPr>
        <w:t>应征</w:t>
      </w:r>
      <w:r>
        <w:rPr>
          <w:rFonts w:hint="eastAsia" w:ascii="Times New Roman" w:hAnsi="Times New Roman" w:cs="Times New Roman"/>
          <w:b/>
          <w:bCs/>
          <w:color w:val="auto"/>
          <w:sz w:val="32"/>
          <w:szCs w:val="32"/>
          <w:highlight w:val="none"/>
          <w:lang w:val="en-US" w:eastAsia="zh-CN"/>
          <w:woUserID w:val="2"/>
        </w:rPr>
        <w:t>人建议</w:t>
      </w:r>
      <w:r>
        <w:rPr>
          <w:rFonts w:hint="eastAsia" w:ascii="Times New Roman" w:hAnsi="Times New Roman" w:cs="Times New Roman"/>
          <w:b/>
          <w:bCs/>
          <w:color w:val="auto"/>
          <w:sz w:val="32"/>
          <w:szCs w:val="32"/>
          <w:highlight w:val="none"/>
          <w:lang w:val="en-US" w:eastAsia="zh"/>
          <w:woUserID w:val="2"/>
        </w:rPr>
        <w:t>使用163网易邮箱</w:t>
      </w:r>
      <w:r>
        <w:rPr>
          <w:rFonts w:hint="eastAsia" w:ascii="Times New Roman" w:hAnsi="Times New Roman" w:cs="Times New Roman"/>
          <w:b/>
          <w:bCs/>
          <w:color w:val="auto"/>
          <w:sz w:val="32"/>
          <w:szCs w:val="32"/>
          <w:highlight w:val="none"/>
          <w:lang w:val="en-US" w:eastAsia="zh-CN"/>
          <w:woUserID w:val="2"/>
        </w:rPr>
        <w:t>递</w:t>
      </w:r>
      <w:r>
        <w:rPr>
          <w:rFonts w:hint="eastAsia" w:ascii="Times New Roman" w:hAnsi="Times New Roman" w:cs="Times New Roman"/>
          <w:b/>
          <w:bCs/>
          <w:color w:val="auto"/>
          <w:sz w:val="32"/>
          <w:szCs w:val="32"/>
          <w:highlight w:val="none"/>
          <w:lang w:val="en-US" w:eastAsia="zh"/>
          <w:woUserID w:val="2"/>
        </w:rPr>
        <w:t>交应征文件</w:t>
      </w:r>
      <w:r>
        <w:rPr>
          <w:rFonts w:hint="eastAsia" w:ascii="Times New Roman" w:hAnsi="Times New Roman" w:cs="Times New Roman"/>
          <w:b/>
          <w:bCs/>
          <w:color w:val="auto"/>
          <w:sz w:val="32"/>
          <w:szCs w:val="32"/>
          <w:highlight w:val="none"/>
          <w:lang w:val="en-US" w:eastAsia="zh-CN"/>
          <w:woUserID w:val="2"/>
        </w:rPr>
        <w:t>，</w:t>
      </w:r>
      <w:r>
        <w:rPr>
          <w:rFonts w:hint="eastAsia" w:ascii="Times New Roman" w:hAnsi="Times New Roman" w:cs="Times New Roman"/>
          <w:b/>
          <w:bCs/>
          <w:color w:val="auto"/>
          <w:sz w:val="32"/>
          <w:szCs w:val="32"/>
          <w:highlight w:val="none"/>
          <w:lang w:val="en-US" w:eastAsia="zh"/>
          <w:woUserID w:val="2"/>
        </w:rPr>
        <w:t>发送前须在163</w:t>
      </w:r>
      <w:r>
        <w:rPr>
          <w:rFonts w:hint="eastAsia" w:ascii="Times New Roman" w:hAnsi="Times New Roman" w:cs="Times New Roman"/>
          <w:b/>
          <w:bCs/>
          <w:color w:val="auto"/>
          <w:sz w:val="32"/>
          <w:szCs w:val="32"/>
          <w:highlight w:val="none"/>
          <w:lang w:eastAsia="zh"/>
          <w:woUserID w:val="2"/>
        </w:rPr>
        <w:t>邮箱设置中勾选“发送邮件后可撤回”选项。普通账号邮件发送后15天内可撤回，会员账号最长30天内可撤回（具体以网易邮箱官方规则为准）。如需对已发送邮件进行修改或补充，请务必在有效撤回期内先撤回此前发送的版本，再重新提交，确保我方仅收到并保留最终版文件。</w:t>
      </w:r>
    </w:p>
    <w:p w14:paraId="7B5E185A">
      <w:pPr>
        <w:keepNext w:val="0"/>
        <w:keepLines w:val="0"/>
        <w:pageBreakBefore w:val="0"/>
        <w:widowControl w:val="0"/>
        <w:kinsoku/>
        <w:wordWrap/>
        <w:overflowPunct/>
        <w:topLinePunct w:val="0"/>
        <w:autoSpaceDE/>
        <w:autoSpaceDN/>
        <w:bidi w:val="0"/>
        <w:adjustRightInd/>
        <w:snapToGrid/>
        <w:spacing w:line="560" w:lineRule="exact"/>
        <w:ind w:firstLine="643"/>
        <w:textAlignment w:val="auto"/>
        <w:rPr>
          <w:rFonts w:hint="eastAsia" w:ascii="Times New Roman" w:hAnsi="Times New Roman" w:cs="Times New Roman"/>
          <w:b/>
          <w:bCs/>
          <w:color w:val="auto"/>
          <w:szCs w:val="32"/>
          <w:highlight w:val="none"/>
          <w:lang w:eastAsia="zh"/>
          <w:woUserID w:val="2"/>
        </w:rPr>
      </w:pPr>
      <w:r>
        <w:rPr>
          <w:rFonts w:hint="eastAsia" w:ascii="Times New Roman" w:hAnsi="Times New Roman" w:cs="Times New Roman"/>
          <w:b/>
          <w:bCs/>
          <w:color w:val="auto"/>
          <w:szCs w:val="32"/>
          <w:highlight w:val="none"/>
          <w:lang w:eastAsia="zh"/>
          <w:woUserID w:val="2"/>
        </w:rPr>
        <w:t>（注：</w:t>
      </w:r>
      <w:r>
        <w:rPr>
          <w:rFonts w:hint="eastAsia" w:ascii="Times New Roman" w:hAnsi="Times New Roman" w:eastAsia="仿宋" w:cs="Times New Roman"/>
          <w:b/>
          <w:bCs/>
          <w:color w:val="auto"/>
          <w:sz w:val="32"/>
          <w:szCs w:val="32"/>
          <w:highlight w:val="none"/>
          <w:woUserID w:val="2"/>
        </w:rPr>
        <w:t>本邮箱为专用投标邮箱，实行密码分段管控，由不同部室两名人员分别掌握一半密码；绑定邮箱的电话卡由其他部门单独封存上锁，确保邮箱</w:t>
      </w:r>
      <w:r>
        <w:rPr>
          <w:rFonts w:hint="eastAsia" w:ascii="Times New Roman" w:hAnsi="Times New Roman" w:cs="Times New Roman"/>
          <w:b/>
          <w:bCs/>
          <w:color w:val="auto"/>
          <w:sz w:val="32"/>
          <w:szCs w:val="32"/>
          <w:highlight w:val="none"/>
          <w:lang w:eastAsia="zh"/>
          <w:woUserID w:val="2"/>
        </w:rPr>
        <w:t>无法</w:t>
      </w:r>
      <w:r>
        <w:rPr>
          <w:rFonts w:hint="eastAsia" w:ascii="Times New Roman" w:hAnsi="Times New Roman" w:eastAsia="仿宋" w:cs="Times New Roman"/>
          <w:b/>
          <w:bCs/>
          <w:color w:val="auto"/>
          <w:sz w:val="32"/>
          <w:szCs w:val="32"/>
          <w:highlight w:val="none"/>
          <w:woUserID w:val="2"/>
        </w:rPr>
        <w:t>提前开启，仅可在开标或评审时启用。</w:t>
      </w:r>
      <w:r>
        <w:rPr>
          <w:rFonts w:hint="eastAsia" w:ascii="Times New Roman" w:hAnsi="Times New Roman" w:cs="Times New Roman"/>
          <w:b/>
          <w:bCs/>
          <w:color w:val="auto"/>
          <w:szCs w:val="32"/>
          <w:highlight w:val="none"/>
          <w:lang w:eastAsia="zh"/>
          <w:woUserID w:val="2"/>
        </w:rPr>
        <w:t>）</w:t>
      </w:r>
    </w:p>
    <w:p w14:paraId="0C8F443F">
      <w:pPr>
        <w:keepNext w:val="0"/>
        <w:keepLines w:val="0"/>
        <w:pageBreakBefore w:val="0"/>
        <w:widowControl w:val="0"/>
        <w:kinsoku/>
        <w:wordWrap/>
        <w:overflowPunct/>
        <w:topLinePunct w:val="0"/>
        <w:autoSpaceDE/>
        <w:autoSpaceDN/>
        <w:bidi w:val="0"/>
        <w:adjustRightInd/>
        <w:snapToGrid/>
        <w:spacing w:line="560" w:lineRule="exact"/>
        <w:ind w:firstLine="643"/>
        <w:textAlignment w:val="auto"/>
        <w:rPr>
          <w:rFonts w:hint="eastAsia" w:ascii="Times New Roman" w:hAnsi="Times New Roman" w:cs="Times New Roman"/>
          <w:b/>
          <w:bCs/>
          <w:color w:val="auto"/>
          <w:szCs w:val="32"/>
          <w:highlight w:val="none"/>
          <w:lang w:eastAsia="zh"/>
          <w:woUserID w:val="2"/>
        </w:rPr>
      </w:pPr>
      <w:r>
        <w:rPr>
          <w:rFonts w:ascii="Times New Roman" w:hAnsi="Times New Roman" w:cs="Times New Roman"/>
          <w:color w:val="auto"/>
          <w:szCs w:val="32"/>
          <w:highlight w:val="none"/>
        </w:rPr>
        <w:t>评审开始后，除评审委员会要求补正的内容外，征集人不主动接受应征人提交的任何补充资料。</w:t>
      </w:r>
    </w:p>
    <w:p w14:paraId="0E50CF73">
      <w:pPr>
        <w:keepNext w:val="0"/>
        <w:keepLines w:val="0"/>
        <w:pageBreakBefore w:val="0"/>
        <w:widowControl w:val="0"/>
        <w:kinsoku/>
        <w:wordWrap/>
        <w:overflowPunct/>
        <w:topLinePunct w:val="0"/>
        <w:autoSpaceDE/>
        <w:autoSpaceDN/>
        <w:bidi w:val="0"/>
        <w:adjustRightInd/>
        <w:snapToGrid/>
        <w:spacing w:line="560" w:lineRule="exact"/>
        <w:ind w:firstLine="643"/>
        <w:textAlignment w:val="auto"/>
        <w:rPr>
          <w:rFonts w:ascii="Times New Roman" w:hAnsi="Times New Roman" w:cs="Times New Roman"/>
          <w:b/>
          <w:bCs/>
          <w:color w:val="auto"/>
          <w:szCs w:val="32"/>
          <w:highlight w:val="none"/>
        </w:rPr>
      </w:pPr>
      <w:r>
        <w:rPr>
          <w:rFonts w:hint="eastAsia" w:ascii="Times New Roman" w:hAnsi="Times New Roman" w:cs="Times New Roman"/>
          <w:b/>
          <w:bCs/>
          <w:color w:val="auto"/>
          <w:szCs w:val="32"/>
          <w:highlight w:val="none"/>
          <w:lang w:val="en-US" w:eastAsia="zh-CN"/>
        </w:rPr>
        <w:t>6.2</w:t>
      </w:r>
      <w:r>
        <w:rPr>
          <w:rFonts w:ascii="Times New Roman" w:hAnsi="Times New Roman" w:cs="Times New Roman"/>
          <w:b/>
          <w:bCs/>
          <w:color w:val="auto"/>
          <w:szCs w:val="32"/>
          <w:highlight w:val="none"/>
        </w:rPr>
        <w:t>邮件标题规则：</w:t>
      </w:r>
      <w:ins w:id="0" w:author="王俊龙" w:date="2026-09-02T16:49:21Z">
        <w:r>
          <w:rPr>
            <w:rFonts w:hint="eastAsia" w:ascii="Times New Roman" w:hAnsi="Times New Roman" w:cs="Times New Roman"/>
            <w:b/>
            <w:bCs/>
            <w:color w:val="auto"/>
            <w:szCs w:val="32"/>
            <w:highlight w:val="none"/>
            <w:lang w:val="en-US" w:eastAsia="zh-CN"/>
          </w:rPr>
          <w:t>2</w:t>
        </w:r>
      </w:ins>
      <w:ins w:id="1" w:author="王俊龙" w:date="2026-09-02T16:49:22Z">
        <w:r>
          <w:rPr>
            <w:rFonts w:hint="eastAsia" w:ascii="Times New Roman" w:hAnsi="Times New Roman" w:cs="Times New Roman"/>
            <w:b/>
            <w:bCs/>
            <w:color w:val="auto"/>
            <w:szCs w:val="32"/>
            <w:highlight w:val="none"/>
            <w:lang w:val="en-US" w:eastAsia="zh-CN"/>
          </w:rPr>
          <w:t>0</w:t>
        </w:r>
      </w:ins>
      <w:ins w:id="2" w:author="王俊龙" w:date="2026-09-02T16:49:23Z">
        <w:r>
          <w:rPr>
            <w:rFonts w:hint="eastAsia" w:ascii="Times New Roman" w:hAnsi="Times New Roman" w:cs="Times New Roman"/>
            <w:b/>
            <w:bCs/>
            <w:color w:val="auto"/>
            <w:szCs w:val="32"/>
            <w:highlight w:val="none"/>
            <w:lang w:val="en-US" w:eastAsia="zh-CN"/>
          </w:rPr>
          <w:t>26</w:t>
        </w:r>
      </w:ins>
      <w:ins w:id="3" w:author="王俊龙" w:date="2026-09-02T16:49:25Z">
        <w:r>
          <w:rPr>
            <w:rFonts w:hint="eastAsia" w:ascii="Times New Roman" w:hAnsi="Times New Roman" w:cs="Times New Roman"/>
            <w:b/>
            <w:bCs/>
            <w:color w:val="auto"/>
            <w:szCs w:val="32"/>
            <w:highlight w:val="none"/>
            <w:lang w:val="en-US" w:eastAsia="zh-CN"/>
          </w:rPr>
          <w:t>09</w:t>
        </w:r>
      </w:ins>
      <w:ins w:id="4" w:author="王俊龙" w:date="2026-09-02T16:49:27Z">
        <w:r>
          <w:rPr>
            <w:rFonts w:hint="eastAsia" w:ascii="Times New Roman" w:hAnsi="Times New Roman" w:cs="Times New Roman"/>
            <w:b/>
            <w:bCs/>
            <w:color w:val="auto"/>
            <w:szCs w:val="32"/>
            <w:highlight w:val="none"/>
            <w:lang w:val="en-US" w:eastAsia="zh-CN"/>
          </w:rPr>
          <w:t>0</w:t>
        </w:r>
      </w:ins>
      <w:ins w:id="5" w:author="王俊龙" w:date="2026-09-02T16:49:28Z">
        <w:r>
          <w:rPr>
            <w:rFonts w:hint="eastAsia" w:ascii="Times New Roman" w:hAnsi="Times New Roman" w:cs="Times New Roman"/>
            <w:b/>
            <w:bCs/>
            <w:color w:val="auto"/>
            <w:szCs w:val="32"/>
            <w:highlight w:val="none"/>
            <w:lang w:val="en-US" w:eastAsia="zh-CN"/>
          </w:rPr>
          <w:t>9</w:t>
        </w:r>
      </w:ins>
      <w:ins w:id="6" w:author="王俊龙" w:date="2026-09-02T16:49:33Z">
        <w:r>
          <w:rPr>
            <w:rFonts w:hint="eastAsia" w:ascii="Times New Roman" w:hAnsi="Times New Roman" w:cs="Times New Roman"/>
            <w:b/>
            <w:bCs/>
            <w:color w:val="auto"/>
            <w:szCs w:val="32"/>
            <w:highlight w:val="none"/>
            <w:lang w:val="en-US" w:eastAsia="zh-CN"/>
          </w:rPr>
          <w:t>+</w:t>
        </w:r>
      </w:ins>
      <w:r>
        <w:rPr>
          <w:rFonts w:hint="eastAsia" w:ascii="Times New Roman" w:hAnsi="Times New Roman" w:cs="Times New Roman"/>
          <w:b/>
          <w:bCs/>
          <w:color w:val="auto"/>
          <w:szCs w:val="32"/>
          <w:highlight w:val="none"/>
          <w:lang w:val="en-US" w:eastAsia="zh-CN"/>
        </w:rPr>
        <w:t>项目</w:t>
      </w:r>
      <w:r>
        <w:rPr>
          <w:rFonts w:ascii="Times New Roman" w:hAnsi="Times New Roman" w:cs="Times New Roman"/>
          <w:b/>
          <w:bCs/>
          <w:color w:val="auto"/>
          <w:szCs w:val="32"/>
          <w:highlight w:val="none"/>
        </w:rPr>
        <w:t>编号+应征人单位名称。</w:t>
      </w:r>
    </w:p>
    <w:p w14:paraId="27DF1A15">
      <w:pPr>
        <w:pStyle w:val="4"/>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color w:val="auto"/>
          <w:highlight w:val="none"/>
        </w:rPr>
      </w:pPr>
      <w:bookmarkStart w:id="14" w:name="_Toc803"/>
      <w:bookmarkStart w:id="15" w:name="_Toc17856"/>
      <w:r>
        <w:rPr>
          <w:rFonts w:hint="eastAsia"/>
          <w:color w:val="auto"/>
          <w:highlight w:val="none"/>
          <w:lang w:val="en-US" w:eastAsia="zh-CN"/>
        </w:rPr>
        <w:t>7</w:t>
      </w:r>
      <w:r>
        <w:rPr>
          <w:rFonts w:hint="default"/>
          <w:color w:val="auto"/>
          <w:highlight w:val="none"/>
        </w:rPr>
        <w:t>.发布公告的媒介</w:t>
      </w:r>
      <w:bookmarkEnd w:id="14"/>
      <w:bookmarkEnd w:id="15"/>
    </w:p>
    <w:p w14:paraId="498456D4">
      <w:pPr>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hAnsi="Times New Roman" w:cs="Times New Roman"/>
          <w:color w:val="auto"/>
          <w:szCs w:val="32"/>
          <w:highlight w:val="none"/>
        </w:rPr>
      </w:pPr>
      <w:r>
        <w:rPr>
          <w:rFonts w:ascii="Times New Roman" w:hAnsi="Times New Roman" w:cs="Times New Roman"/>
          <w:color w:val="auto"/>
          <w:szCs w:val="32"/>
          <w:highlight w:val="none"/>
        </w:rPr>
        <w:t>本次征集公告在《吉林省水务集团有限公司官网》（http://www.jlsw.cc/）发布。</w:t>
      </w:r>
    </w:p>
    <w:p w14:paraId="0AA0834A">
      <w:pPr>
        <w:pStyle w:val="4"/>
        <w:keepNext w:val="0"/>
        <w:keepLines w:val="0"/>
        <w:pageBreakBefore w:val="0"/>
        <w:widowControl w:val="0"/>
        <w:kinsoku/>
        <w:wordWrap/>
        <w:overflowPunct/>
        <w:topLinePunct w:val="0"/>
        <w:autoSpaceDE/>
        <w:autoSpaceDN/>
        <w:bidi w:val="0"/>
        <w:adjustRightInd/>
        <w:snapToGrid/>
        <w:spacing w:line="560" w:lineRule="exact"/>
        <w:ind w:left="640" w:leftChars="200" w:firstLine="0" w:firstLineChars="0"/>
        <w:jc w:val="both"/>
        <w:textAlignment w:val="auto"/>
        <w:rPr>
          <w:rFonts w:hint="default"/>
          <w:color w:val="auto"/>
          <w:highlight w:val="none"/>
        </w:rPr>
      </w:pPr>
      <w:bookmarkStart w:id="16" w:name="_Toc6751"/>
      <w:bookmarkStart w:id="17" w:name="_Toc21115"/>
      <w:bookmarkStart w:id="18" w:name="_Toc24733"/>
      <w:r>
        <w:rPr>
          <w:rFonts w:hint="eastAsia"/>
          <w:color w:val="auto"/>
          <w:highlight w:val="none"/>
          <w:lang w:val="en-US" w:eastAsia="zh-CN"/>
        </w:rPr>
        <w:t>8</w:t>
      </w:r>
      <w:r>
        <w:rPr>
          <w:rFonts w:hint="default"/>
          <w:color w:val="auto"/>
          <w:highlight w:val="none"/>
        </w:rPr>
        <w:t>.联系方式</w:t>
      </w:r>
      <w:bookmarkEnd w:id="16"/>
      <w:bookmarkEnd w:id="17"/>
      <w:bookmarkEnd w:id="18"/>
    </w:p>
    <w:p w14:paraId="477D2C29">
      <w:pPr>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hAnsi="Times New Roman" w:cs="Times New Roman"/>
          <w:color w:val="auto"/>
          <w:szCs w:val="32"/>
          <w:highlight w:val="none"/>
        </w:rPr>
      </w:pPr>
      <w:r>
        <w:rPr>
          <w:rFonts w:hint="eastAsia" w:ascii="Times New Roman" w:hAnsi="Times New Roman" w:cs="Times New Roman"/>
          <w:color w:val="auto"/>
          <w:szCs w:val="32"/>
          <w:highlight w:val="none"/>
          <w:lang w:eastAsia="zh-CN"/>
        </w:rPr>
        <w:t>征集人</w:t>
      </w:r>
      <w:r>
        <w:rPr>
          <w:rFonts w:ascii="Times New Roman" w:hAnsi="Times New Roman" w:cs="Times New Roman"/>
          <w:color w:val="auto"/>
          <w:szCs w:val="32"/>
          <w:highlight w:val="none"/>
        </w:rPr>
        <w:t>：吉林省智慧水利科技有限公司</w:t>
      </w:r>
    </w:p>
    <w:p w14:paraId="2814012E">
      <w:pPr>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hAnsi="Times New Roman" w:cs="Times New Roman"/>
          <w:color w:val="auto"/>
          <w:szCs w:val="32"/>
          <w:highlight w:val="none"/>
        </w:rPr>
      </w:pPr>
      <w:r>
        <w:rPr>
          <w:rFonts w:ascii="Times New Roman" w:hAnsi="Times New Roman" w:cs="Times New Roman"/>
          <w:color w:val="auto"/>
          <w:szCs w:val="32"/>
          <w:highlight w:val="none"/>
        </w:rPr>
        <w:t>地址：吉林省长春市南关区人民大街10606号东北亚金融中心6号楼</w:t>
      </w:r>
    </w:p>
    <w:p w14:paraId="227E04D9">
      <w:pPr>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hAnsi="Times New Roman" w:cs="Times New Roman"/>
          <w:color w:val="auto"/>
          <w:szCs w:val="32"/>
          <w:highlight w:val="none"/>
        </w:rPr>
      </w:pPr>
      <w:r>
        <w:rPr>
          <w:rFonts w:ascii="Times New Roman" w:hAnsi="Times New Roman" w:cs="Times New Roman"/>
          <w:color w:val="auto"/>
          <w:szCs w:val="32"/>
          <w:highlight w:val="none"/>
        </w:rPr>
        <w:t>联系人：王俊龙</w:t>
      </w:r>
    </w:p>
    <w:p w14:paraId="578CC914">
      <w:pPr>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hAnsi="Times New Roman" w:cs="Times New Roman"/>
          <w:color w:val="auto"/>
          <w:szCs w:val="32"/>
          <w:highlight w:val="none"/>
        </w:rPr>
      </w:pPr>
      <w:r>
        <w:rPr>
          <w:rFonts w:hint="eastAsia" w:ascii="Times New Roman" w:hAnsi="Times New Roman" w:cs="Times New Roman"/>
          <w:color w:val="auto"/>
          <w:szCs w:val="32"/>
          <w:highlight w:val="none"/>
          <w:lang w:val="en-US" w:eastAsia="zh-CN"/>
        </w:rPr>
        <w:t>联系</w:t>
      </w:r>
      <w:r>
        <w:rPr>
          <w:rFonts w:ascii="Times New Roman" w:hAnsi="Times New Roman" w:cs="Times New Roman"/>
          <w:color w:val="auto"/>
          <w:szCs w:val="32"/>
          <w:highlight w:val="none"/>
        </w:rPr>
        <w:t>电话：0431-81912082</w:t>
      </w:r>
    </w:p>
    <w:p w14:paraId="4F0AF2B6">
      <w:pPr>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hAnsi="Times New Roman" w:cs="Times New Roman"/>
          <w:color w:val="auto"/>
          <w:szCs w:val="32"/>
          <w:highlight w:val="none"/>
        </w:rPr>
      </w:pPr>
      <w:r>
        <w:rPr>
          <w:rFonts w:ascii="Times New Roman" w:hAnsi="Times New Roman" w:cs="Times New Roman"/>
          <w:color w:val="auto"/>
          <w:szCs w:val="32"/>
          <w:highlight w:val="none"/>
        </w:rPr>
        <w:t>邮箱：</w:t>
      </w:r>
      <w:r>
        <w:rPr>
          <w:rFonts w:ascii="Times New Roman" w:hAnsi="Times New Roman" w:cs="Times New Roman"/>
          <w:color w:val="auto"/>
          <w:szCs w:val="32"/>
          <w:highlight w:val="none"/>
          <w:u w:val="none"/>
        </w:rPr>
        <w:fldChar w:fldCharType="begin"/>
      </w:r>
      <w:r>
        <w:rPr>
          <w:rFonts w:ascii="Times New Roman" w:hAnsi="Times New Roman" w:cs="Times New Roman"/>
          <w:color w:val="auto"/>
          <w:szCs w:val="32"/>
          <w:highlight w:val="none"/>
          <w:u w:val="none"/>
        </w:rPr>
        <w:instrText xml:space="preserve"> HYPERLINK "mailto:19580131811@163.com" </w:instrText>
      </w:r>
      <w:r>
        <w:rPr>
          <w:rFonts w:ascii="Times New Roman" w:hAnsi="Times New Roman" w:cs="Times New Roman"/>
          <w:color w:val="auto"/>
          <w:szCs w:val="32"/>
          <w:highlight w:val="none"/>
          <w:u w:val="none"/>
        </w:rPr>
        <w:fldChar w:fldCharType="separate"/>
      </w:r>
      <w:r>
        <w:rPr>
          <w:rStyle w:val="27"/>
          <w:rFonts w:ascii="Times New Roman" w:hAnsi="Times New Roman" w:cs="Times New Roman"/>
          <w:color w:val="auto"/>
          <w:szCs w:val="32"/>
          <w:highlight w:val="none"/>
          <w:u w:val="none"/>
        </w:rPr>
        <w:t>19580131811@163.com</w:t>
      </w:r>
      <w:r>
        <w:rPr>
          <w:rFonts w:ascii="Times New Roman" w:hAnsi="Times New Roman" w:cs="Times New Roman"/>
          <w:color w:val="auto"/>
          <w:szCs w:val="32"/>
          <w:highlight w:val="none"/>
          <w:u w:val="none"/>
        </w:rPr>
        <w:fldChar w:fldCharType="end"/>
      </w:r>
    </w:p>
    <w:p w14:paraId="70223AA5">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imes New Roman" w:hAnsi="Times New Roman" w:cs="Times New Roman"/>
          <w:color w:val="auto"/>
          <w:szCs w:val="32"/>
          <w:highlight w:val="none"/>
          <w:lang w:val="en-US" w:eastAsia="zh-CN"/>
        </w:rPr>
      </w:pPr>
      <w:r>
        <w:rPr>
          <w:rFonts w:hint="eastAsia" w:ascii="Times New Roman" w:hAnsi="Times New Roman" w:cs="Times New Roman"/>
          <w:color w:val="auto"/>
          <w:szCs w:val="32"/>
          <w:highlight w:val="none"/>
          <w:lang w:val="en-US" w:eastAsia="zh-CN"/>
        </w:rPr>
        <w:t>监督人：</w:t>
      </w:r>
      <w:r>
        <w:rPr>
          <w:rFonts w:ascii="Times New Roman" w:hAnsi="Times New Roman" w:cs="Times New Roman"/>
          <w:color w:val="auto"/>
          <w:szCs w:val="32"/>
          <w:highlight w:val="none"/>
        </w:rPr>
        <w:t>吉林省智慧水利科技有限公司</w:t>
      </w:r>
      <w:r>
        <w:rPr>
          <w:rFonts w:hint="eastAsia" w:ascii="Times New Roman" w:hAnsi="Times New Roman" w:cs="Times New Roman"/>
          <w:color w:val="auto"/>
          <w:szCs w:val="32"/>
          <w:highlight w:val="none"/>
        </w:rPr>
        <w:t>纪检监察部（审计风控部）张</w:t>
      </w:r>
      <w:r>
        <w:rPr>
          <w:rFonts w:hint="eastAsia" w:ascii="Times New Roman" w:hAnsi="Times New Roman" w:cs="Times New Roman"/>
          <w:color w:val="auto"/>
          <w:szCs w:val="32"/>
          <w:highlight w:val="none"/>
          <w:lang w:val="en-US" w:eastAsia="zh-CN"/>
        </w:rPr>
        <w:t>晏</w:t>
      </w:r>
      <w:r>
        <w:rPr>
          <w:rFonts w:hint="eastAsia" w:ascii="Times New Roman" w:hAnsi="Times New Roman" w:cs="Times New Roman"/>
          <w:color w:val="auto"/>
          <w:szCs w:val="32"/>
          <w:highlight w:val="none"/>
        </w:rPr>
        <w:t>东</w:t>
      </w:r>
    </w:p>
    <w:p w14:paraId="7C20A97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cs="Times New Roman"/>
          <w:color w:val="auto"/>
          <w:szCs w:val="32"/>
          <w:highlight w:val="none"/>
        </w:rPr>
      </w:pPr>
      <w:r>
        <w:rPr>
          <w:rFonts w:hint="eastAsia" w:ascii="Times New Roman" w:hAnsi="Times New Roman" w:cs="Times New Roman"/>
          <w:color w:val="auto"/>
          <w:szCs w:val="32"/>
          <w:highlight w:val="none"/>
          <w:lang w:val="en-US" w:eastAsia="zh-CN"/>
        </w:rPr>
        <w:t>联系电话：13944105337（办公电话）</w:t>
      </w:r>
    </w:p>
    <w:p w14:paraId="7F37DA36">
      <w:pPr>
        <w:keepNext w:val="0"/>
        <w:keepLines w:val="0"/>
        <w:pageBreakBefore w:val="0"/>
        <w:widowControl w:val="0"/>
        <w:kinsoku/>
        <w:wordWrap/>
        <w:overflowPunct/>
        <w:topLinePunct w:val="0"/>
        <w:autoSpaceDE/>
        <w:autoSpaceDN/>
        <w:bidi w:val="0"/>
        <w:adjustRightInd/>
        <w:snapToGrid/>
        <w:spacing w:line="560" w:lineRule="exact"/>
        <w:ind w:firstLine="4800" w:firstLineChars="1500"/>
        <w:textAlignment w:val="auto"/>
        <w:rPr>
          <w:rFonts w:hint="eastAsia" w:ascii="Times New Roman" w:hAnsi="Times New Roman" w:eastAsia="仿宋" w:cs="Times New Roman"/>
          <w:color w:val="auto"/>
          <w:szCs w:val="32"/>
          <w:highlight w:val="none"/>
          <w:lang w:eastAsia="zh-CN"/>
        </w:rPr>
      </w:pPr>
      <w:r>
        <w:rPr>
          <w:rFonts w:hint="eastAsia" w:ascii="Times New Roman" w:hAnsi="Times New Roman" w:cs="Times New Roman"/>
          <w:color w:val="auto"/>
          <w:szCs w:val="32"/>
          <w:highlight w:val="none"/>
          <w:lang w:eastAsia="zh-CN"/>
        </w:rPr>
        <w:t>2026年0</w:t>
      </w:r>
      <w:r>
        <w:rPr>
          <w:rFonts w:hint="eastAsia" w:ascii="Times New Roman" w:hAnsi="Times New Roman" w:cs="Times New Roman"/>
          <w:color w:val="auto"/>
          <w:szCs w:val="32"/>
          <w:highlight w:val="none"/>
          <w:lang w:val="en-US" w:eastAsia="zh-CN"/>
        </w:rPr>
        <w:t>9</w:t>
      </w:r>
      <w:r>
        <w:rPr>
          <w:rFonts w:hint="eastAsia" w:ascii="Times New Roman" w:hAnsi="Times New Roman" w:cs="Times New Roman"/>
          <w:color w:val="auto"/>
          <w:szCs w:val="32"/>
          <w:highlight w:val="none"/>
          <w:lang w:eastAsia="zh-CN"/>
        </w:rPr>
        <w:t>月</w:t>
      </w:r>
      <w:r>
        <w:rPr>
          <w:rFonts w:hint="eastAsia" w:ascii="Times New Roman" w:hAnsi="Times New Roman" w:cs="Times New Roman"/>
          <w:color w:val="auto"/>
          <w:szCs w:val="32"/>
          <w:highlight w:val="none"/>
          <w:lang w:val="en-US" w:eastAsia="zh-CN"/>
        </w:rPr>
        <w:t>03</w:t>
      </w:r>
      <w:r>
        <w:rPr>
          <w:rFonts w:hint="eastAsia" w:ascii="Times New Roman" w:hAnsi="Times New Roman" w:cs="Times New Roman"/>
          <w:color w:val="auto"/>
          <w:szCs w:val="32"/>
          <w:highlight w:val="none"/>
          <w:lang w:eastAsia="zh-CN"/>
        </w:rPr>
        <w:t>日</w:t>
      </w:r>
    </w:p>
    <w:p w14:paraId="1CBB4746">
      <w:pPr>
        <w:rPr>
          <w:rFonts w:ascii="Times New Roman" w:hAnsi="Times New Roman" w:cs="Times New Roman"/>
          <w:color w:val="auto"/>
          <w:szCs w:val="32"/>
          <w:highlight w:val="none"/>
        </w:rPr>
        <w:sectPr>
          <w:footerReference r:id="rId11" w:type="default"/>
          <w:pgSz w:w="11906" w:h="16838"/>
          <w:pgMar w:top="1440" w:right="1800" w:bottom="1440" w:left="1800" w:header="851" w:footer="992" w:gutter="0"/>
          <w:pgNumType w:fmt="numberInDash" w:start="1"/>
          <w:cols w:space="425" w:num="1"/>
          <w:docGrid w:type="lines" w:linePitch="312" w:charSpace="0"/>
        </w:sectPr>
      </w:pPr>
    </w:p>
    <w:p w14:paraId="32B85C59">
      <w:pPr>
        <w:pStyle w:val="3"/>
        <w:numPr>
          <w:ilvl w:val="0"/>
          <w:numId w:val="2"/>
        </w:numPr>
        <w:ind w:firstLine="0" w:firstLineChars="0"/>
        <w:jc w:val="center"/>
        <w:rPr>
          <w:rFonts w:hint="default"/>
          <w:color w:val="auto"/>
          <w:highlight w:val="none"/>
        </w:rPr>
      </w:pPr>
      <w:bookmarkStart w:id="19" w:name="_Toc26371"/>
      <w:bookmarkStart w:id="20" w:name="_Toc11643"/>
      <w:r>
        <w:rPr>
          <w:rFonts w:hint="default"/>
          <w:color w:val="auto"/>
          <w:highlight w:val="none"/>
        </w:rPr>
        <w:t>应征人须知</w:t>
      </w:r>
      <w:bookmarkEnd w:id="19"/>
      <w:bookmarkEnd w:id="20"/>
    </w:p>
    <w:p w14:paraId="65BB7FB2">
      <w:pPr>
        <w:spacing w:before="101" w:line="224" w:lineRule="auto"/>
        <w:ind w:firstLine="0" w:firstLineChars="0"/>
        <w:jc w:val="center"/>
        <w:outlineLvl w:val="1"/>
        <w:rPr>
          <w:rFonts w:ascii="Times New Roman" w:hAnsi="Times New Roman" w:cs="Times New Roman"/>
          <w:color w:val="auto"/>
          <w:szCs w:val="32"/>
          <w:highlight w:val="none"/>
        </w:rPr>
      </w:pPr>
      <w:bookmarkStart w:id="21" w:name="_Toc1610"/>
      <w:bookmarkStart w:id="22" w:name="_Toc16691"/>
      <w:bookmarkStart w:id="23" w:name="_Toc29662"/>
      <w:r>
        <w:rPr>
          <w:rFonts w:ascii="Times New Roman" w:hAnsi="Times New Roman" w:eastAsia="黑体" w:cs="Times New Roman"/>
          <w:color w:val="auto"/>
          <w:spacing w:val="6"/>
          <w:szCs w:val="32"/>
          <w:highlight w:val="none"/>
        </w:rPr>
        <w:t>应征人须知表</w:t>
      </w:r>
      <w:bookmarkEnd w:id="21"/>
      <w:bookmarkEnd w:id="22"/>
      <w:bookmarkEnd w:id="23"/>
    </w:p>
    <w:tbl>
      <w:tblPr>
        <w:tblStyle w:val="37"/>
        <w:tblW w:w="9327"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68"/>
        <w:gridCol w:w="1895"/>
        <w:gridCol w:w="6264"/>
      </w:tblGrid>
      <w:tr w14:paraId="0F14D2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9" w:hRule="atLeast"/>
          <w:jc w:val="center"/>
        </w:trPr>
        <w:tc>
          <w:tcPr>
            <w:tcW w:w="1168" w:type="dxa"/>
            <w:vAlign w:val="center"/>
          </w:tcPr>
          <w:p w14:paraId="651EC6CC">
            <w:pPr>
              <w:pStyle w:val="36"/>
              <w:spacing w:line="240" w:lineRule="auto"/>
              <w:ind w:firstLine="0" w:firstLineChars="0"/>
              <w:jc w:val="center"/>
              <w:rPr>
                <w:rFonts w:ascii="Times New Roman" w:hAnsi="Times New Roman" w:eastAsia="仿宋" w:cs="Times New Roman"/>
                <w:color w:val="auto"/>
                <w:sz w:val="24"/>
                <w:szCs w:val="24"/>
                <w:highlight w:val="none"/>
              </w:rPr>
            </w:pPr>
            <w:r>
              <w:rPr>
                <w:rFonts w:ascii="Times New Roman" w:hAnsi="Times New Roman" w:eastAsia="仿宋" w:cs="Times New Roman"/>
                <w:b/>
                <w:bCs/>
                <w:color w:val="auto"/>
                <w:spacing w:val="-4"/>
                <w:sz w:val="24"/>
                <w:szCs w:val="24"/>
                <w:highlight w:val="none"/>
              </w:rPr>
              <w:t>条款号</w:t>
            </w:r>
          </w:p>
        </w:tc>
        <w:tc>
          <w:tcPr>
            <w:tcW w:w="1895" w:type="dxa"/>
            <w:vAlign w:val="center"/>
          </w:tcPr>
          <w:p w14:paraId="68BD78F7">
            <w:pPr>
              <w:pStyle w:val="36"/>
              <w:spacing w:line="240" w:lineRule="auto"/>
              <w:ind w:firstLine="0" w:firstLineChars="0"/>
              <w:jc w:val="center"/>
              <w:rPr>
                <w:rFonts w:ascii="Times New Roman" w:hAnsi="Times New Roman" w:eastAsia="仿宋" w:cs="Times New Roman"/>
                <w:color w:val="auto"/>
                <w:sz w:val="24"/>
                <w:szCs w:val="24"/>
                <w:highlight w:val="none"/>
              </w:rPr>
            </w:pPr>
            <w:r>
              <w:rPr>
                <w:rFonts w:ascii="Times New Roman" w:hAnsi="Times New Roman" w:eastAsia="仿宋" w:cs="Times New Roman"/>
                <w:b/>
                <w:bCs/>
                <w:color w:val="auto"/>
                <w:spacing w:val="-4"/>
                <w:sz w:val="24"/>
                <w:szCs w:val="24"/>
                <w:highlight w:val="none"/>
              </w:rPr>
              <w:t>条款名称</w:t>
            </w:r>
          </w:p>
        </w:tc>
        <w:tc>
          <w:tcPr>
            <w:tcW w:w="6264" w:type="dxa"/>
            <w:vAlign w:val="center"/>
          </w:tcPr>
          <w:p w14:paraId="47D69B68">
            <w:pPr>
              <w:pStyle w:val="36"/>
              <w:spacing w:line="240" w:lineRule="auto"/>
              <w:ind w:firstLine="0" w:firstLineChars="0"/>
              <w:jc w:val="center"/>
              <w:rPr>
                <w:rFonts w:ascii="Times New Roman" w:hAnsi="Times New Roman" w:eastAsia="仿宋" w:cs="Times New Roman"/>
                <w:color w:val="auto"/>
                <w:sz w:val="24"/>
                <w:szCs w:val="24"/>
                <w:highlight w:val="none"/>
              </w:rPr>
            </w:pPr>
            <w:r>
              <w:rPr>
                <w:rFonts w:ascii="Times New Roman" w:hAnsi="Times New Roman" w:eastAsia="仿宋" w:cs="Times New Roman"/>
                <w:b/>
                <w:bCs/>
                <w:color w:val="auto"/>
                <w:spacing w:val="-4"/>
                <w:sz w:val="24"/>
                <w:szCs w:val="24"/>
                <w:highlight w:val="none"/>
              </w:rPr>
              <w:t>编列内容</w:t>
            </w:r>
          </w:p>
        </w:tc>
      </w:tr>
      <w:tr w14:paraId="2C2135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43" w:hRule="atLeast"/>
          <w:jc w:val="center"/>
        </w:trPr>
        <w:tc>
          <w:tcPr>
            <w:tcW w:w="1168" w:type="dxa"/>
            <w:tcBorders>
              <w:bottom w:val="single" w:color="auto" w:sz="4" w:space="0"/>
            </w:tcBorders>
            <w:vAlign w:val="center"/>
          </w:tcPr>
          <w:p w14:paraId="2CD8894B">
            <w:pPr>
              <w:spacing w:line="240" w:lineRule="auto"/>
              <w:ind w:firstLine="0" w:firstLineChars="0"/>
              <w:jc w:val="center"/>
              <w:rPr>
                <w:rFonts w:ascii="Times New Roman" w:hAnsi="Times New Roman" w:cs="Times New Roman"/>
                <w:color w:val="auto"/>
                <w:sz w:val="24"/>
                <w:szCs w:val="24"/>
                <w:highlight w:val="none"/>
              </w:rPr>
            </w:pPr>
            <w:r>
              <w:rPr>
                <w:rFonts w:ascii="Times New Roman" w:hAnsi="Times New Roman" w:cs="Times New Roman"/>
                <w:color w:val="auto"/>
                <w:spacing w:val="-4"/>
                <w:sz w:val="24"/>
                <w:szCs w:val="24"/>
                <w:highlight w:val="none"/>
              </w:rPr>
              <w:t>1.1.2</w:t>
            </w:r>
          </w:p>
        </w:tc>
        <w:tc>
          <w:tcPr>
            <w:tcW w:w="1895" w:type="dxa"/>
            <w:tcBorders>
              <w:bottom w:val="single" w:color="auto" w:sz="4" w:space="0"/>
            </w:tcBorders>
            <w:vAlign w:val="center"/>
          </w:tcPr>
          <w:p w14:paraId="0A17CDDA">
            <w:pPr>
              <w:pStyle w:val="36"/>
              <w:spacing w:line="240" w:lineRule="auto"/>
              <w:ind w:firstLine="0" w:firstLineChars="0"/>
              <w:jc w:val="center"/>
              <w:rPr>
                <w:rFonts w:ascii="Times New Roman" w:hAnsi="Times New Roman" w:eastAsia="仿宋" w:cs="Times New Roman"/>
                <w:color w:val="auto"/>
                <w:sz w:val="24"/>
                <w:szCs w:val="24"/>
                <w:highlight w:val="none"/>
              </w:rPr>
            </w:pPr>
            <w:r>
              <w:rPr>
                <w:rFonts w:ascii="Times New Roman" w:hAnsi="Times New Roman" w:eastAsia="仿宋" w:cs="Times New Roman"/>
                <w:color w:val="auto"/>
                <w:spacing w:val="-2"/>
                <w:sz w:val="24"/>
                <w:szCs w:val="24"/>
                <w:highlight w:val="none"/>
                <w:lang w:eastAsia="zh-CN"/>
              </w:rPr>
              <w:t>征集</w:t>
            </w:r>
            <w:r>
              <w:rPr>
                <w:rFonts w:ascii="Times New Roman" w:hAnsi="Times New Roman" w:eastAsia="仿宋" w:cs="Times New Roman"/>
                <w:color w:val="auto"/>
                <w:spacing w:val="-2"/>
                <w:sz w:val="24"/>
                <w:szCs w:val="24"/>
                <w:highlight w:val="none"/>
              </w:rPr>
              <w:t>人</w:t>
            </w:r>
          </w:p>
        </w:tc>
        <w:tc>
          <w:tcPr>
            <w:tcW w:w="6264" w:type="dxa"/>
            <w:tcBorders>
              <w:bottom w:val="single" w:color="auto" w:sz="4" w:space="0"/>
            </w:tcBorders>
            <w:vAlign w:val="center"/>
          </w:tcPr>
          <w:p w14:paraId="4E40E23C">
            <w:pPr>
              <w:pStyle w:val="36"/>
              <w:spacing w:line="240" w:lineRule="auto"/>
              <w:ind w:firstLine="0" w:firstLineChars="0"/>
              <w:jc w:val="left"/>
              <w:rPr>
                <w:rFonts w:ascii="Times New Roman" w:hAnsi="Times New Roman" w:eastAsia="仿宋" w:cs="Times New Roman"/>
                <w:color w:val="auto"/>
                <w:sz w:val="24"/>
                <w:szCs w:val="24"/>
                <w:highlight w:val="none"/>
                <w:lang w:eastAsia="zh-CN"/>
              </w:rPr>
            </w:pPr>
            <w:r>
              <w:rPr>
                <w:rFonts w:ascii="Times New Roman" w:hAnsi="Times New Roman" w:eastAsia="仿宋" w:cs="Times New Roman"/>
                <w:color w:val="auto"/>
                <w:spacing w:val="-13"/>
                <w:sz w:val="24"/>
                <w:szCs w:val="24"/>
                <w:highlight w:val="none"/>
                <w:lang w:eastAsia="zh-CN"/>
              </w:rPr>
              <w:t>名称：吉林省智慧水利科技有限公司</w:t>
            </w:r>
          </w:p>
          <w:p w14:paraId="2A3400EC">
            <w:pPr>
              <w:pStyle w:val="36"/>
              <w:spacing w:line="240" w:lineRule="auto"/>
              <w:ind w:firstLine="0" w:firstLineChars="0"/>
              <w:jc w:val="left"/>
              <w:rPr>
                <w:rFonts w:ascii="Times New Roman" w:hAnsi="Times New Roman" w:eastAsia="仿宋" w:cs="Times New Roman"/>
                <w:color w:val="auto"/>
                <w:sz w:val="24"/>
                <w:szCs w:val="24"/>
                <w:highlight w:val="none"/>
                <w:lang w:eastAsia="zh-CN"/>
              </w:rPr>
            </w:pPr>
            <w:r>
              <w:rPr>
                <w:rFonts w:ascii="Times New Roman" w:hAnsi="Times New Roman" w:eastAsia="仿宋" w:cs="Times New Roman"/>
                <w:color w:val="auto"/>
                <w:spacing w:val="-12"/>
                <w:sz w:val="24"/>
                <w:szCs w:val="24"/>
                <w:highlight w:val="none"/>
                <w:lang w:eastAsia="zh-CN"/>
              </w:rPr>
              <w:t>地址：</w:t>
            </w:r>
            <w:r>
              <w:rPr>
                <w:rFonts w:hint="eastAsia" w:ascii="Times New Roman" w:hAnsi="Times New Roman" w:eastAsia="仿宋" w:cs="Times New Roman"/>
                <w:color w:val="auto"/>
                <w:spacing w:val="-12"/>
                <w:sz w:val="24"/>
                <w:szCs w:val="24"/>
                <w:highlight w:val="none"/>
                <w:lang w:eastAsia="zh-CN"/>
              </w:rPr>
              <w:t>吉林省长春市南关区人民大街10606号东北亚金融中心6号楼</w:t>
            </w:r>
          </w:p>
          <w:p w14:paraId="28143182">
            <w:pPr>
              <w:pStyle w:val="36"/>
              <w:spacing w:line="240" w:lineRule="auto"/>
              <w:ind w:firstLine="0" w:firstLineChars="0"/>
              <w:jc w:val="left"/>
              <w:rPr>
                <w:rFonts w:ascii="Times New Roman" w:hAnsi="Times New Roman" w:eastAsia="仿宋" w:cs="Times New Roman"/>
                <w:color w:val="auto"/>
                <w:spacing w:val="-14"/>
                <w:sz w:val="24"/>
                <w:szCs w:val="24"/>
                <w:highlight w:val="none"/>
                <w:lang w:eastAsia="zh-CN"/>
              </w:rPr>
            </w:pPr>
            <w:r>
              <w:rPr>
                <w:rFonts w:ascii="Times New Roman" w:hAnsi="Times New Roman" w:eastAsia="仿宋" w:cs="Times New Roman"/>
                <w:color w:val="auto"/>
                <w:spacing w:val="-14"/>
                <w:sz w:val="24"/>
                <w:szCs w:val="24"/>
                <w:highlight w:val="none"/>
                <w:lang w:eastAsia="zh-CN"/>
              </w:rPr>
              <w:t>联系人：王俊龙</w:t>
            </w:r>
          </w:p>
          <w:p w14:paraId="29BBFE8D">
            <w:pPr>
              <w:pStyle w:val="36"/>
              <w:spacing w:line="240" w:lineRule="auto"/>
              <w:ind w:firstLine="0" w:firstLineChars="0"/>
              <w:jc w:val="left"/>
              <w:rPr>
                <w:rFonts w:ascii="Times New Roman" w:hAnsi="Times New Roman" w:eastAsia="仿宋" w:cs="Times New Roman"/>
                <w:color w:val="auto"/>
                <w:sz w:val="24"/>
                <w:szCs w:val="24"/>
                <w:highlight w:val="none"/>
                <w:lang w:eastAsia="zh-CN"/>
              </w:rPr>
            </w:pPr>
            <w:r>
              <w:rPr>
                <w:rFonts w:ascii="Times New Roman" w:hAnsi="Times New Roman" w:eastAsia="仿宋" w:cs="Times New Roman"/>
                <w:color w:val="auto"/>
                <w:spacing w:val="-18"/>
                <w:sz w:val="24"/>
                <w:szCs w:val="24"/>
                <w:highlight w:val="none"/>
                <w:lang w:eastAsia="zh-CN"/>
              </w:rPr>
              <w:t>电话：0431-81912082</w:t>
            </w:r>
          </w:p>
        </w:tc>
      </w:tr>
      <w:tr w14:paraId="749226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9" w:hRule="atLeast"/>
          <w:jc w:val="center"/>
        </w:trPr>
        <w:tc>
          <w:tcPr>
            <w:tcW w:w="1168" w:type="dxa"/>
            <w:tcBorders>
              <w:top w:val="single" w:color="auto" w:sz="4" w:space="0"/>
            </w:tcBorders>
            <w:vAlign w:val="center"/>
          </w:tcPr>
          <w:p w14:paraId="2BB03302">
            <w:pPr>
              <w:spacing w:line="240" w:lineRule="auto"/>
              <w:ind w:firstLine="0" w:firstLineChars="0"/>
              <w:jc w:val="center"/>
              <w:rPr>
                <w:rFonts w:hint="default" w:ascii="Times New Roman" w:hAnsi="Times New Roman" w:eastAsia="仿宋" w:cs="Times New Roman"/>
                <w:color w:val="auto"/>
                <w:spacing w:val="-4"/>
                <w:sz w:val="24"/>
                <w:szCs w:val="24"/>
                <w:highlight w:val="none"/>
                <w:lang w:val="en-US" w:eastAsia="zh-CN"/>
              </w:rPr>
            </w:pPr>
            <w:r>
              <w:rPr>
                <w:rFonts w:hint="eastAsia" w:ascii="Times New Roman" w:hAnsi="Times New Roman" w:cs="Times New Roman"/>
                <w:color w:val="auto"/>
                <w:spacing w:val="-4"/>
                <w:sz w:val="24"/>
                <w:szCs w:val="24"/>
                <w:highlight w:val="none"/>
                <w:lang w:val="en-US" w:eastAsia="zh-CN"/>
              </w:rPr>
              <w:t>1.1.3</w:t>
            </w:r>
          </w:p>
        </w:tc>
        <w:tc>
          <w:tcPr>
            <w:tcW w:w="1895" w:type="dxa"/>
            <w:tcBorders>
              <w:top w:val="single" w:color="auto" w:sz="4" w:space="0"/>
            </w:tcBorders>
            <w:vAlign w:val="center"/>
          </w:tcPr>
          <w:p w14:paraId="0E402DC8">
            <w:pPr>
              <w:pStyle w:val="36"/>
              <w:spacing w:line="240" w:lineRule="auto"/>
              <w:ind w:firstLine="0" w:firstLineChars="0"/>
              <w:jc w:val="center"/>
              <w:rPr>
                <w:rFonts w:hint="default" w:ascii="Times New Roman" w:hAnsi="Times New Roman" w:eastAsia="仿宋" w:cs="Times New Roman"/>
                <w:color w:val="auto"/>
                <w:spacing w:val="-2"/>
                <w:sz w:val="24"/>
                <w:szCs w:val="24"/>
                <w:highlight w:val="none"/>
                <w:lang w:val="en-US" w:eastAsia="zh-CN"/>
              </w:rPr>
            </w:pPr>
            <w:r>
              <w:rPr>
                <w:rFonts w:hint="eastAsia" w:ascii="Times New Roman" w:hAnsi="Times New Roman" w:eastAsia="仿宋" w:cs="Times New Roman"/>
                <w:color w:val="auto"/>
                <w:spacing w:val="-2"/>
                <w:sz w:val="24"/>
                <w:szCs w:val="24"/>
                <w:highlight w:val="none"/>
                <w:lang w:val="en-US" w:eastAsia="zh-CN"/>
              </w:rPr>
              <w:t>代理机构</w:t>
            </w:r>
          </w:p>
        </w:tc>
        <w:tc>
          <w:tcPr>
            <w:tcW w:w="6264" w:type="dxa"/>
            <w:tcBorders>
              <w:top w:val="single" w:color="auto" w:sz="4" w:space="0"/>
            </w:tcBorders>
            <w:vAlign w:val="center"/>
          </w:tcPr>
          <w:p w14:paraId="63601921">
            <w:pPr>
              <w:pStyle w:val="36"/>
              <w:spacing w:line="240" w:lineRule="auto"/>
              <w:ind w:firstLine="0" w:firstLineChars="0"/>
              <w:jc w:val="left"/>
              <w:rPr>
                <w:rFonts w:ascii="Times New Roman" w:hAnsi="Times New Roman" w:eastAsia="仿宋" w:cs="Times New Roman"/>
                <w:color w:val="auto"/>
                <w:spacing w:val="-18"/>
                <w:sz w:val="24"/>
                <w:szCs w:val="24"/>
                <w:highlight w:val="none"/>
                <w:lang w:eastAsia="zh-CN"/>
              </w:rPr>
            </w:pPr>
            <w:r>
              <w:rPr>
                <w:rFonts w:hint="eastAsia" w:ascii="Times New Roman" w:hAnsi="Times New Roman" w:eastAsia="仿宋" w:cs="Times New Roman"/>
                <w:color w:val="auto"/>
                <w:spacing w:val="-13"/>
                <w:sz w:val="24"/>
                <w:szCs w:val="24"/>
                <w:highlight w:val="none"/>
                <w:lang w:val="en-US" w:eastAsia="zh-CN"/>
              </w:rPr>
              <w:t>/</w:t>
            </w:r>
          </w:p>
        </w:tc>
      </w:tr>
      <w:tr w14:paraId="14C219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jc w:val="center"/>
        </w:trPr>
        <w:tc>
          <w:tcPr>
            <w:tcW w:w="1168" w:type="dxa"/>
            <w:vAlign w:val="center"/>
          </w:tcPr>
          <w:p w14:paraId="1100C90D">
            <w:pPr>
              <w:spacing w:line="240" w:lineRule="auto"/>
              <w:ind w:firstLine="0" w:firstLineChars="0"/>
              <w:jc w:val="center"/>
              <w:rPr>
                <w:rFonts w:ascii="Times New Roman" w:hAnsi="Times New Roman" w:cs="Times New Roman"/>
                <w:color w:val="auto"/>
                <w:sz w:val="24"/>
                <w:szCs w:val="24"/>
                <w:highlight w:val="none"/>
              </w:rPr>
            </w:pPr>
            <w:r>
              <w:rPr>
                <w:rFonts w:ascii="Times New Roman" w:hAnsi="Times New Roman" w:cs="Times New Roman"/>
                <w:color w:val="auto"/>
                <w:spacing w:val="-5"/>
                <w:sz w:val="24"/>
                <w:szCs w:val="24"/>
                <w:highlight w:val="none"/>
              </w:rPr>
              <w:t>1.1.4</w:t>
            </w:r>
          </w:p>
        </w:tc>
        <w:tc>
          <w:tcPr>
            <w:tcW w:w="1895" w:type="dxa"/>
            <w:vAlign w:val="center"/>
          </w:tcPr>
          <w:p w14:paraId="662DADD2">
            <w:pPr>
              <w:pStyle w:val="36"/>
              <w:spacing w:line="240" w:lineRule="auto"/>
              <w:ind w:firstLine="0" w:firstLineChars="0"/>
              <w:jc w:val="center"/>
              <w:rPr>
                <w:rFonts w:ascii="Times New Roman" w:hAnsi="Times New Roman" w:eastAsia="仿宋" w:cs="Times New Roman"/>
                <w:color w:val="auto"/>
                <w:sz w:val="24"/>
                <w:szCs w:val="24"/>
                <w:highlight w:val="none"/>
              </w:rPr>
            </w:pPr>
            <w:r>
              <w:rPr>
                <w:rFonts w:ascii="Times New Roman" w:hAnsi="Times New Roman" w:eastAsia="仿宋" w:cs="Times New Roman"/>
                <w:color w:val="auto"/>
                <w:spacing w:val="-1"/>
                <w:sz w:val="24"/>
                <w:szCs w:val="24"/>
                <w:highlight w:val="none"/>
                <w:lang w:eastAsia="zh-CN"/>
              </w:rPr>
              <w:t>征集</w:t>
            </w:r>
            <w:r>
              <w:rPr>
                <w:rFonts w:ascii="Times New Roman" w:hAnsi="Times New Roman" w:eastAsia="仿宋" w:cs="Times New Roman"/>
                <w:color w:val="auto"/>
                <w:spacing w:val="-1"/>
                <w:sz w:val="24"/>
                <w:szCs w:val="24"/>
                <w:highlight w:val="none"/>
              </w:rPr>
              <w:t>项目名称</w:t>
            </w:r>
          </w:p>
        </w:tc>
        <w:tc>
          <w:tcPr>
            <w:tcW w:w="6264" w:type="dxa"/>
            <w:vAlign w:val="center"/>
          </w:tcPr>
          <w:p w14:paraId="306DDA30">
            <w:pPr>
              <w:spacing w:line="240" w:lineRule="auto"/>
              <w:ind w:firstLine="0" w:firstLineChars="0"/>
              <w:jc w:val="left"/>
              <w:rPr>
                <w:rFonts w:hint="eastAsia" w:ascii="Times New Roman" w:hAnsi="Times New Roman" w:cs="Times New Roman"/>
                <w:color w:val="auto"/>
                <w:sz w:val="24"/>
                <w:szCs w:val="24"/>
                <w:highlight w:val="none"/>
              </w:rPr>
            </w:pPr>
            <w:r>
              <w:rPr>
                <w:rFonts w:hint="eastAsia" w:ascii="Times New Roman" w:hAnsi="Times New Roman" w:cs="Times New Roman"/>
                <w:color w:val="auto"/>
                <w:sz w:val="24"/>
                <w:szCs w:val="24"/>
                <w:highlight w:val="none"/>
              </w:rPr>
              <w:t>吉林省智慧水利科技有限公司2026年度</w:t>
            </w:r>
            <w:r>
              <w:rPr>
                <w:rFonts w:hint="eastAsia" w:ascii="Times New Roman" w:hAnsi="Times New Roman" w:eastAsia="仿宋" w:cs="Times New Roman"/>
                <w:color w:val="auto"/>
                <w:sz w:val="24"/>
                <w:szCs w:val="24"/>
                <w:highlight w:val="none"/>
                <w:lang w:val="en-US" w:eastAsia="zh-CN"/>
              </w:rPr>
              <w:t>水利水电工程阀门电动装置</w:t>
            </w:r>
            <w:r>
              <w:rPr>
                <w:rFonts w:hint="eastAsia" w:ascii="Times New Roman" w:hAnsi="Times New Roman" w:cs="Times New Roman"/>
                <w:color w:val="auto"/>
                <w:sz w:val="24"/>
                <w:szCs w:val="24"/>
                <w:highlight w:val="none"/>
              </w:rPr>
              <w:t>供应商（代理）入库公开征集</w:t>
            </w:r>
          </w:p>
        </w:tc>
      </w:tr>
      <w:tr w14:paraId="075170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3" w:hRule="atLeast"/>
          <w:jc w:val="center"/>
        </w:trPr>
        <w:tc>
          <w:tcPr>
            <w:tcW w:w="1168" w:type="dxa"/>
            <w:vAlign w:val="center"/>
          </w:tcPr>
          <w:p w14:paraId="754962B1">
            <w:pPr>
              <w:spacing w:line="240" w:lineRule="auto"/>
              <w:ind w:firstLine="0" w:firstLineChars="0"/>
              <w:jc w:val="center"/>
              <w:rPr>
                <w:rFonts w:ascii="Times New Roman" w:hAnsi="Times New Roman" w:cs="Times New Roman"/>
                <w:color w:val="auto"/>
                <w:sz w:val="24"/>
                <w:szCs w:val="24"/>
                <w:highlight w:val="none"/>
              </w:rPr>
            </w:pPr>
            <w:r>
              <w:rPr>
                <w:rFonts w:ascii="Times New Roman" w:hAnsi="Times New Roman" w:cs="Times New Roman"/>
                <w:color w:val="auto"/>
                <w:spacing w:val="-5"/>
                <w:sz w:val="24"/>
                <w:szCs w:val="24"/>
                <w:highlight w:val="none"/>
              </w:rPr>
              <w:t>1.1.5</w:t>
            </w:r>
          </w:p>
        </w:tc>
        <w:tc>
          <w:tcPr>
            <w:tcW w:w="1895" w:type="dxa"/>
            <w:vAlign w:val="center"/>
          </w:tcPr>
          <w:p w14:paraId="1B5C15C1">
            <w:pPr>
              <w:pStyle w:val="36"/>
              <w:spacing w:line="240" w:lineRule="auto"/>
              <w:ind w:firstLine="0" w:firstLineChars="0"/>
              <w:jc w:val="center"/>
              <w:rPr>
                <w:rFonts w:ascii="Times New Roman" w:hAnsi="Times New Roman" w:eastAsia="仿宋" w:cs="Times New Roman"/>
                <w:color w:val="auto"/>
                <w:sz w:val="24"/>
                <w:szCs w:val="24"/>
                <w:highlight w:val="none"/>
              </w:rPr>
            </w:pPr>
            <w:r>
              <w:rPr>
                <w:rFonts w:ascii="Times New Roman" w:hAnsi="Times New Roman" w:eastAsia="仿宋" w:cs="Times New Roman"/>
                <w:color w:val="auto"/>
                <w:spacing w:val="-2"/>
                <w:sz w:val="24"/>
                <w:szCs w:val="24"/>
                <w:highlight w:val="none"/>
                <w:lang w:eastAsia="zh-CN"/>
              </w:rPr>
              <w:t>征集标段</w:t>
            </w:r>
            <w:r>
              <w:rPr>
                <w:rFonts w:ascii="Times New Roman" w:hAnsi="Times New Roman" w:eastAsia="仿宋" w:cs="Times New Roman"/>
                <w:color w:val="auto"/>
                <w:spacing w:val="-2"/>
                <w:sz w:val="24"/>
                <w:szCs w:val="24"/>
                <w:highlight w:val="none"/>
              </w:rPr>
              <w:t>名称</w:t>
            </w:r>
          </w:p>
        </w:tc>
        <w:tc>
          <w:tcPr>
            <w:tcW w:w="6264" w:type="dxa"/>
            <w:vAlign w:val="center"/>
          </w:tcPr>
          <w:p w14:paraId="07B20B6F">
            <w:pPr>
              <w:pStyle w:val="36"/>
              <w:spacing w:line="240" w:lineRule="auto"/>
              <w:ind w:firstLine="0" w:firstLineChars="0"/>
              <w:jc w:val="left"/>
              <w:rPr>
                <w:rFonts w:hint="eastAsia" w:ascii="Times New Roman" w:hAnsi="Times New Roman" w:eastAsia="宋体" w:cs="Times New Roman"/>
                <w:color w:val="auto"/>
                <w:spacing w:val="-2"/>
                <w:sz w:val="24"/>
                <w:szCs w:val="24"/>
                <w:highlight w:val="none"/>
                <w:lang w:eastAsia="zh-CN"/>
              </w:rPr>
            </w:pPr>
            <w:r>
              <w:rPr>
                <w:rFonts w:hint="eastAsia" w:ascii="Times New Roman" w:hAnsi="Times New Roman" w:eastAsia="仿宋" w:cs="Times New Roman"/>
                <w:b/>
                <w:bCs/>
                <w:color w:val="auto"/>
                <w:sz w:val="24"/>
                <w:szCs w:val="24"/>
                <w:highlight w:val="none"/>
                <w:lang w:val="en-US" w:eastAsia="zh-CN" w:bidi="ar-SA"/>
              </w:rPr>
              <w:t>/</w:t>
            </w:r>
          </w:p>
        </w:tc>
      </w:tr>
      <w:tr w14:paraId="5DB872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jc w:val="center"/>
        </w:trPr>
        <w:tc>
          <w:tcPr>
            <w:tcW w:w="1168" w:type="dxa"/>
            <w:vAlign w:val="center"/>
          </w:tcPr>
          <w:p w14:paraId="5A4A7878">
            <w:pPr>
              <w:spacing w:line="240" w:lineRule="auto"/>
              <w:ind w:firstLine="0" w:firstLineChars="0"/>
              <w:jc w:val="center"/>
              <w:rPr>
                <w:rFonts w:ascii="Times New Roman" w:hAnsi="Times New Roman" w:cs="Times New Roman"/>
                <w:color w:val="auto"/>
                <w:sz w:val="24"/>
                <w:szCs w:val="24"/>
                <w:highlight w:val="none"/>
              </w:rPr>
            </w:pPr>
            <w:r>
              <w:rPr>
                <w:rFonts w:ascii="Times New Roman" w:hAnsi="Times New Roman" w:cs="Times New Roman"/>
                <w:color w:val="auto"/>
                <w:spacing w:val="-4"/>
                <w:sz w:val="24"/>
                <w:szCs w:val="24"/>
                <w:highlight w:val="none"/>
              </w:rPr>
              <w:t>1.3.1</w:t>
            </w:r>
          </w:p>
        </w:tc>
        <w:tc>
          <w:tcPr>
            <w:tcW w:w="1895" w:type="dxa"/>
            <w:vAlign w:val="center"/>
          </w:tcPr>
          <w:p w14:paraId="75FC7DEA">
            <w:pPr>
              <w:pStyle w:val="36"/>
              <w:spacing w:line="240" w:lineRule="auto"/>
              <w:ind w:firstLine="0" w:firstLineChars="0"/>
              <w:jc w:val="center"/>
              <w:rPr>
                <w:rFonts w:ascii="Times New Roman" w:hAnsi="Times New Roman" w:eastAsia="仿宋" w:cs="Times New Roman"/>
                <w:color w:val="auto"/>
                <w:sz w:val="24"/>
                <w:szCs w:val="24"/>
                <w:highlight w:val="none"/>
              </w:rPr>
            </w:pPr>
            <w:r>
              <w:rPr>
                <w:rFonts w:ascii="Times New Roman" w:hAnsi="Times New Roman" w:eastAsia="仿宋" w:cs="Times New Roman"/>
                <w:color w:val="auto"/>
                <w:spacing w:val="-2"/>
                <w:sz w:val="24"/>
                <w:szCs w:val="24"/>
                <w:highlight w:val="none"/>
                <w:lang w:eastAsia="zh-CN"/>
              </w:rPr>
              <w:t>征集</w:t>
            </w:r>
            <w:r>
              <w:rPr>
                <w:rFonts w:ascii="Times New Roman" w:hAnsi="Times New Roman" w:eastAsia="仿宋" w:cs="Times New Roman"/>
                <w:color w:val="auto"/>
                <w:spacing w:val="-2"/>
                <w:sz w:val="24"/>
                <w:szCs w:val="24"/>
                <w:highlight w:val="none"/>
              </w:rPr>
              <w:t>范围</w:t>
            </w:r>
          </w:p>
        </w:tc>
        <w:tc>
          <w:tcPr>
            <w:tcW w:w="6264" w:type="dxa"/>
            <w:vAlign w:val="center"/>
          </w:tcPr>
          <w:p w14:paraId="54F0EB28">
            <w:pPr>
              <w:pStyle w:val="36"/>
              <w:spacing w:line="240" w:lineRule="auto"/>
              <w:ind w:firstLine="0" w:firstLineChars="0"/>
              <w:jc w:val="left"/>
              <w:rPr>
                <w:rFonts w:hint="eastAsia" w:ascii="Times New Roman" w:hAnsi="Times New Roman" w:eastAsia="仿宋" w:cs="Times New Roman"/>
                <w:b/>
                <w:bCs/>
                <w:color w:val="auto"/>
                <w:spacing w:val="-2"/>
                <w:sz w:val="24"/>
                <w:szCs w:val="24"/>
                <w:highlight w:val="none"/>
                <w:lang w:val="en-US" w:eastAsia="zh-CN"/>
              </w:rPr>
            </w:pPr>
            <w:r>
              <w:rPr>
                <w:rFonts w:hint="eastAsia" w:ascii="Times New Roman" w:hAnsi="Times New Roman" w:eastAsia="仿宋" w:cs="Times New Roman"/>
                <w:b/>
                <w:bCs/>
                <w:color w:val="auto"/>
                <w:spacing w:val="-13"/>
                <w:sz w:val="24"/>
                <w:szCs w:val="24"/>
                <w:highlight w:val="none"/>
                <w:lang w:eastAsia="zh-CN"/>
              </w:rPr>
              <w:t>水利工程各类阀门配套电动执行机构（阀门电动装置），含Z型多回转、Q型部分回转、L型直行程智能型电动执行器及配套附件、备品备件等各个类别中的一项或多项均可应征。</w:t>
            </w:r>
          </w:p>
        </w:tc>
      </w:tr>
      <w:tr w14:paraId="5500BE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2" w:hRule="atLeast"/>
          <w:jc w:val="center"/>
        </w:trPr>
        <w:tc>
          <w:tcPr>
            <w:tcW w:w="1168" w:type="dxa"/>
            <w:vAlign w:val="center"/>
          </w:tcPr>
          <w:p w14:paraId="081CB0FB">
            <w:pPr>
              <w:spacing w:line="240" w:lineRule="auto"/>
              <w:ind w:firstLine="0" w:firstLineChars="0"/>
              <w:jc w:val="center"/>
              <w:rPr>
                <w:rFonts w:ascii="Times New Roman" w:hAnsi="Times New Roman" w:cs="Times New Roman"/>
                <w:color w:val="auto"/>
                <w:sz w:val="24"/>
                <w:szCs w:val="24"/>
                <w:highlight w:val="none"/>
              </w:rPr>
            </w:pPr>
            <w:r>
              <w:rPr>
                <w:rFonts w:ascii="Times New Roman" w:hAnsi="Times New Roman" w:cs="Times New Roman"/>
                <w:color w:val="auto"/>
                <w:spacing w:val="-4"/>
                <w:sz w:val="24"/>
                <w:szCs w:val="24"/>
                <w:highlight w:val="none"/>
              </w:rPr>
              <w:t>1.4.1</w:t>
            </w:r>
          </w:p>
        </w:tc>
        <w:tc>
          <w:tcPr>
            <w:tcW w:w="1895" w:type="dxa"/>
            <w:vAlign w:val="center"/>
          </w:tcPr>
          <w:p w14:paraId="4FBE5557">
            <w:pPr>
              <w:pStyle w:val="36"/>
              <w:spacing w:line="240" w:lineRule="auto"/>
              <w:ind w:firstLine="0" w:firstLineChars="0"/>
              <w:jc w:val="center"/>
              <w:rPr>
                <w:rFonts w:ascii="Times New Roman" w:hAnsi="Times New Roman" w:eastAsia="仿宋" w:cs="Times New Roman"/>
                <w:color w:val="auto"/>
                <w:sz w:val="24"/>
                <w:szCs w:val="24"/>
                <w:highlight w:val="none"/>
                <w:lang w:eastAsia="zh-CN"/>
              </w:rPr>
            </w:pPr>
            <w:r>
              <w:rPr>
                <w:rFonts w:ascii="Times New Roman" w:hAnsi="Times New Roman" w:eastAsia="仿宋" w:cs="Times New Roman"/>
                <w:color w:val="auto"/>
                <w:spacing w:val="-1"/>
                <w:sz w:val="24"/>
                <w:szCs w:val="24"/>
                <w:highlight w:val="none"/>
                <w:lang w:eastAsia="zh-CN"/>
              </w:rPr>
              <w:t>应征人资格条件、能力、信誉</w:t>
            </w:r>
          </w:p>
        </w:tc>
        <w:tc>
          <w:tcPr>
            <w:tcW w:w="6264" w:type="dxa"/>
            <w:vAlign w:val="center"/>
          </w:tcPr>
          <w:p w14:paraId="6FE1698F">
            <w:pPr>
              <w:pStyle w:val="32"/>
              <w:tabs>
                <w:tab w:val="left" w:pos="1350"/>
              </w:tabs>
              <w:spacing w:line="240" w:lineRule="auto"/>
              <w:ind w:left="0" w:firstLine="0" w:firstLineChars="0"/>
              <w:jc w:val="left"/>
              <w:rPr>
                <w:rFonts w:hint="eastAsia" w:ascii="Times New Roman" w:hAnsi="Times New Roman" w:cs="Times New Roman"/>
                <w:color w:val="auto"/>
                <w:spacing w:val="-3"/>
                <w:sz w:val="24"/>
                <w:szCs w:val="24"/>
                <w:highlight w:val="none"/>
              </w:rPr>
            </w:pPr>
            <w:r>
              <w:rPr>
                <w:rFonts w:hint="eastAsia" w:ascii="Times New Roman" w:hAnsi="Times New Roman" w:cs="Times New Roman"/>
                <w:color w:val="auto"/>
                <w:spacing w:val="-3"/>
                <w:sz w:val="24"/>
                <w:szCs w:val="24"/>
                <w:highlight w:val="none"/>
                <w:lang w:eastAsia="zh-CN"/>
              </w:rPr>
              <w:t>1</w:t>
            </w:r>
            <w:r>
              <w:rPr>
                <w:rFonts w:hint="eastAsia" w:ascii="Times New Roman" w:hAnsi="Times New Roman" w:cs="Times New Roman"/>
                <w:color w:val="auto"/>
                <w:spacing w:val="-3"/>
                <w:sz w:val="24"/>
                <w:szCs w:val="24"/>
                <w:highlight w:val="none"/>
                <w:lang w:val="en-US" w:eastAsia="zh-CN"/>
              </w:rPr>
              <w:t>.</w:t>
            </w:r>
            <w:r>
              <w:rPr>
                <w:rFonts w:hint="eastAsia" w:ascii="Times New Roman" w:hAnsi="Times New Roman" w:cs="Times New Roman"/>
                <w:color w:val="auto"/>
                <w:spacing w:val="-3"/>
                <w:sz w:val="24"/>
                <w:szCs w:val="24"/>
                <w:highlight w:val="none"/>
              </w:rPr>
              <w:t>应征人为国内生产制造企业</w:t>
            </w:r>
          </w:p>
          <w:p w14:paraId="1BDC977C">
            <w:pPr>
              <w:pStyle w:val="32"/>
              <w:tabs>
                <w:tab w:val="left" w:pos="1350"/>
              </w:tabs>
              <w:spacing w:line="240" w:lineRule="auto"/>
              <w:ind w:left="0" w:firstLine="0" w:firstLineChars="0"/>
              <w:jc w:val="left"/>
              <w:rPr>
                <w:rFonts w:hint="eastAsia" w:ascii="Times New Roman" w:hAnsi="Times New Roman" w:cs="Times New Roman"/>
                <w:color w:val="auto"/>
                <w:spacing w:val="-3"/>
                <w:sz w:val="24"/>
                <w:szCs w:val="24"/>
                <w:highlight w:val="none"/>
              </w:rPr>
            </w:pPr>
            <w:r>
              <w:rPr>
                <w:rFonts w:hint="eastAsia" w:ascii="Times New Roman" w:hAnsi="Times New Roman" w:cs="Times New Roman"/>
                <w:color w:val="auto"/>
                <w:spacing w:val="-3"/>
                <w:sz w:val="24"/>
                <w:szCs w:val="24"/>
                <w:highlight w:val="none"/>
              </w:rPr>
              <w:t>须为中华人民共和国境内注册，具有独立法人资格的生产制造企业；具有国家有关主管部门批准的生产制造所应征</w:t>
            </w:r>
            <w:r>
              <w:rPr>
                <w:rFonts w:hint="eastAsia" w:ascii="Times New Roman" w:hAnsi="Times New Roman" w:cs="Times New Roman"/>
                <w:color w:val="auto"/>
                <w:spacing w:val="-3"/>
                <w:sz w:val="24"/>
                <w:szCs w:val="24"/>
                <w:highlight w:val="none"/>
                <w:lang w:val="en-US" w:eastAsia="zh-CN"/>
              </w:rPr>
              <w:t>项目</w:t>
            </w:r>
            <w:r>
              <w:rPr>
                <w:rFonts w:hint="eastAsia" w:ascii="Times New Roman" w:hAnsi="Times New Roman" w:cs="Times New Roman"/>
                <w:color w:val="auto"/>
                <w:spacing w:val="-3"/>
                <w:sz w:val="24"/>
                <w:szCs w:val="24"/>
                <w:highlight w:val="none"/>
              </w:rPr>
              <w:t>主要产品的合法资格，营业执照经营范围须完全覆盖所应征项目主要产品的生产制造许可范围；能按规定提供合规的增值税专用发票。</w:t>
            </w:r>
          </w:p>
          <w:p w14:paraId="260F5FEB">
            <w:pPr>
              <w:pStyle w:val="32"/>
              <w:tabs>
                <w:tab w:val="left" w:pos="1350"/>
              </w:tabs>
              <w:spacing w:line="240" w:lineRule="auto"/>
              <w:ind w:left="0" w:firstLine="0" w:firstLineChars="0"/>
              <w:jc w:val="left"/>
              <w:rPr>
                <w:rFonts w:hint="eastAsia" w:ascii="Times New Roman" w:hAnsi="Times New Roman" w:cs="Times New Roman"/>
                <w:color w:val="auto"/>
                <w:spacing w:val="-3"/>
                <w:sz w:val="24"/>
                <w:szCs w:val="24"/>
                <w:highlight w:val="none"/>
              </w:rPr>
            </w:pPr>
            <w:r>
              <w:rPr>
                <w:rFonts w:hint="eastAsia" w:ascii="Times New Roman" w:hAnsi="Times New Roman" w:cs="Times New Roman"/>
                <w:color w:val="auto"/>
                <w:spacing w:val="-3"/>
                <w:sz w:val="24"/>
                <w:szCs w:val="24"/>
                <w:highlight w:val="none"/>
                <w:lang w:eastAsia="zh-CN"/>
              </w:rPr>
              <w:t>2</w:t>
            </w:r>
            <w:r>
              <w:rPr>
                <w:rFonts w:hint="eastAsia" w:ascii="Times New Roman" w:hAnsi="Times New Roman" w:cs="Times New Roman"/>
                <w:color w:val="auto"/>
                <w:spacing w:val="-3"/>
                <w:sz w:val="24"/>
                <w:szCs w:val="24"/>
                <w:highlight w:val="none"/>
                <w:lang w:val="en-US" w:eastAsia="zh-CN"/>
              </w:rPr>
              <w:t>.</w:t>
            </w:r>
            <w:r>
              <w:rPr>
                <w:rFonts w:hint="eastAsia" w:ascii="Times New Roman" w:hAnsi="Times New Roman" w:cs="Times New Roman"/>
                <w:color w:val="auto"/>
                <w:spacing w:val="-3"/>
                <w:sz w:val="24"/>
                <w:szCs w:val="24"/>
                <w:highlight w:val="none"/>
              </w:rPr>
              <w:t>应征人为生产制造企业授权的经销商或代理商</w:t>
            </w:r>
          </w:p>
          <w:p w14:paraId="26FBB35A">
            <w:pPr>
              <w:pStyle w:val="32"/>
              <w:tabs>
                <w:tab w:val="left" w:pos="1350"/>
              </w:tabs>
              <w:spacing w:line="240" w:lineRule="auto"/>
              <w:ind w:left="0" w:firstLine="0" w:firstLineChars="0"/>
              <w:jc w:val="left"/>
              <w:rPr>
                <w:rFonts w:hint="eastAsia" w:ascii="Times New Roman" w:hAnsi="Times New Roman" w:cs="Times New Roman"/>
                <w:color w:val="auto"/>
                <w:spacing w:val="-3"/>
                <w:sz w:val="24"/>
                <w:szCs w:val="24"/>
                <w:highlight w:val="none"/>
              </w:rPr>
            </w:pPr>
            <w:r>
              <w:rPr>
                <w:rFonts w:hint="eastAsia" w:ascii="Times New Roman" w:hAnsi="Times New Roman" w:cs="Times New Roman"/>
                <w:color w:val="auto"/>
                <w:spacing w:val="-3"/>
                <w:sz w:val="24"/>
                <w:szCs w:val="24"/>
                <w:highlight w:val="none"/>
              </w:rPr>
              <w:t>须为中华人民共和国境内注册，具有独立法人资格的经销商或代理商；须提供主要产品代理或经销国内生产制造企业出具的有效期内正式授权书（暂无法提供的，须作出以下书面承诺：本次应征产品中，凡生产企业要求必须授权方可销售的品类，我方确保征集人在使用前顺利取得合法有效授权）；营业执照经营范围须完全覆盖所应征标段主要产品的经营许可范围。</w:t>
            </w:r>
          </w:p>
          <w:p w14:paraId="588D22FD">
            <w:pPr>
              <w:pStyle w:val="32"/>
              <w:tabs>
                <w:tab w:val="left" w:pos="1350"/>
              </w:tabs>
              <w:spacing w:line="240" w:lineRule="auto"/>
              <w:ind w:left="0" w:firstLine="0" w:firstLineChars="0"/>
              <w:jc w:val="left"/>
              <w:rPr>
                <w:rFonts w:hint="eastAsia" w:ascii="Times New Roman" w:hAnsi="Times New Roman" w:cs="Times New Roman"/>
                <w:color w:val="auto"/>
                <w:spacing w:val="-3"/>
                <w:sz w:val="24"/>
                <w:szCs w:val="24"/>
                <w:highlight w:val="none"/>
              </w:rPr>
            </w:pPr>
            <w:r>
              <w:rPr>
                <w:rFonts w:hint="eastAsia" w:ascii="Times New Roman" w:hAnsi="Times New Roman" w:cs="Times New Roman"/>
                <w:color w:val="auto"/>
                <w:spacing w:val="-3"/>
                <w:sz w:val="24"/>
                <w:szCs w:val="24"/>
                <w:highlight w:val="none"/>
                <w:lang w:eastAsia="zh-CN"/>
              </w:rPr>
              <w:t>3</w:t>
            </w:r>
            <w:r>
              <w:rPr>
                <w:rFonts w:hint="eastAsia" w:ascii="Times New Roman" w:hAnsi="Times New Roman" w:cs="Times New Roman"/>
                <w:color w:val="auto"/>
                <w:spacing w:val="-3"/>
                <w:sz w:val="24"/>
                <w:szCs w:val="24"/>
                <w:highlight w:val="none"/>
                <w:lang w:val="en-US" w:eastAsia="zh-CN"/>
              </w:rPr>
              <w:t>.</w:t>
            </w:r>
            <w:r>
              <w:rPr>
                <w:rFonts w:hint="eastAsia" w:ascii="Times New Roman" w:hAnsi="Times New Roman" w:cs="Times New Roman"/>
                <w:color w:val="auto"/>
                <w:spacing w:val="-3"/>
                <w:sz w:val="24"/>
                <w:szCs w:val="24"/>
                <w:highlight w:val="none"/>
              </w:rPr>
              <w:t>应征人为进口产品生产制造经销商或代理商</w:t>
            </w:r>
          </w:p>
          <w:p w14:paraId="1B37FE59">
            <w:pPr>
              <w:pStyle w:val="32"/>
              <w:tabs>
                <w:tab w:val="left" w:pos="1350"/>
              </w:tabs>
              <w:spacing w:line="240" w:lineRule="auto"/>
              <w:ind w:left="0" w:firstLine="0" w:firstLineChars="0"/>
              <w:jc w:val="left"/>
              <w:rPr>
                <w:rFonts w:hint="eastAsia" w:ascii="Times New Roman" w:hAnsi="Times New Roman" w:cs="Times New Roman"/>
                <w:color w:val="auto"/>
                <w:spacing w:val="-3"/>
                <w:sz w:val="24"/>
                <w:szCs w:val="24"/>
                <w:highlight w:val="none"/>
              </w:rPr>
            </w:pPr>
            <w:r>
              <w:rPr>
                <w:rFonts w:hint="eastAsia" w:ascii="Times New Roman" w:hAnsi="Times New Roman" w:cs="Times New Roman"/>
                <w:color w:val="auto"/>
                <w:spacing w:val="-3"/>
                <w:sz w:val="24"/>
                <w:szCs w:val="24"/>
                <w:highlight w:val="none"/>
              </w:rPr>
              <w:t>须为中华人民共和国境内注册，具有独立法人资格的进口生产制造企业中国区授权经销商或代理商，可为境外进口生产制造企业在中国境内注册的子公司，或生产制造企业正式授权的中国区经销商或代理商；须提供境外生产制造企业出具的有效期内中国区正式授权书（暂无法提供的，须作出以下书面承诺：本次应征产品中，凡生产企业要求必须授权方可销售的品类，我方确保征集人在使用前顺利取得合法有效授权）。营业执照经营范围须完全覆盖所应征标段产品的经营许可范围，所代理的进口产品须符合中国国家现行强制性质量标准。</w:t>
            </w:r>
          </w:p>
          <w:p w14:paraId="2DF7C2FC">
            <w:pPr>
              <w:pStyle w:val="32"/>
              <w:tabs>
                <w:tab w:val="left" w:pos="1350"/>
              </w:tabs>
              <w:spacing w:line="240" w:lineRule="auto"/>
              <w:ind w:left="0" w:firstLine="0" w:firstLineChars="0"/>
              <w:jc w:val="left"/>
              <w:rPr>
                <w:rFonts w:hint="eastAsia" w:ascii="Times New Roman" w:hAnsi="Times New Roman" w:cs="Times New Roman"/>
                <w:color w:val="auto"/>
                <w:spacing w:val="-3"/>
                <w:sz w:val="24"/>
                <w:szCs w:val="24"/>
                <w:highlight w:val="none"/>
              </w:rPr>
            </w:pPr>
            <w:r>
              <w:rPr>
                <w:rFonts w:hint="eastAsia" w:ascii="Times New Roman" w:hAnsi="Times New Roman" w:cs="Times New Roman"/>
                <w:color w:val="auto"/>
                <w:spacing w:val="-3"/>
                <w:sz w:val="24"/>
                <w:szCs w:val="24"/>
                <w:highlight w:val="none"/>
                <w:lang w:eastAsia="zh-CN"/>
              </w:rPr>
              <w:t>4</w:t>
            </w:r>
            <w:r>
              <w:rPr>
                <w:rFonts w:hint="eastAsia" w:ascii="Times New Roman" w:hAnsi="Times New Roman" w:cs="Times New Roman"/>
                <w:color w:val="auto"/>
                <w:spacing w:val="-3"/>
                <w:sz w:val="24"/>
                <w:szCs w:val="24"/>
                <w:highlight w:val="none"/>
                <w:lang w:val="en-US" w:eastAsia="zh-CN"/>
              </w:rPr>
              <w:t>.</w:t>
            </w:r>
            <w:r>
              <w:rPr>
                <w:rFonts w:hint="eastAsia" w:ascii="Times New Roman" w:hAnsi="Times New Roman" w:cs="Times New Roman"/>
                <w:color w:val="auto"/>
                <w:spacing w:val="-3"/>
                <w:sz w:val="24"/>
                <w:szCs w:val="24"/>
                <w:highlight w:val="none"/>
              </w:rPr>
              <w:t>生产资质要求：生产制造企业须具备与所应征品类相匹配的生产资质。所申请品类如有国家强制资质要求的，须提供对应有效期内的资质证书，不得超范围、超有效期使用；经销商或代理商应征的，须同步提供所经销或代理产品生产制造企业的上述资质证明材料。</w:t>
            </w:r>
          </w:p>
          <w:p w14:paraId="5A4342A4">
            <w:pPr>
              <w:spacing w:line="240" w:lineRule="auto"/>
              <w:ind w:left="0" w:leftChars="0" w:firstLine="0" w:firstLineChars="0"/>
              <w:rPr>
                <w:rFonts w:hint="default" w:ascii="Times New Roman" w:hAnsi="Times New Roman" w:eastAsia="仿宋" w:cs="Times New Roman"/>
                <w:b w:val="0"/>
                <w:bCs w:val="0"/>
                <w:color w:val="auto"/>
                <w:spacing w:val="-13"/>
                <w:kern w:val="0"/>
                <w:sz w:val="24"/>
                <w:szCs w:val="24"/>
                <w:highlight w:val="none"/>
                <w:lang w:val="en-US" w:eastAsia="zh-CN" w:bidi="ar-SA"/>
                <w:woUserID w:val="0"/>
              </w:rPr>
            </w:pPr>
            <w:r>
              <w:rPr>
                <w:rFonts w:hint="eastAsia" w:ascii="Times New Roman" w:hAnsi="Times New Roman" w:cs="Times New Roman"/>
                <w:b w:val="0"/>
                <w:bCs w:val="0"/>
                <w:color w:val="auto"/>
                <w:spacing w:val="-3"/>
                <w:sz w:val="24"/>
                <w:szCs w:val="24"/>
                <w:highlight w:val="none"/>
                <w:lang w:val="en-US" w:eastAsia="zh-CN"/>
              </w:rPr>
              <w:t>5.财务要求：</w:t>
            </w:r>
            <w:r>
              <w:rPr>
                <w:rFonts w:hint="eastAsia" w:ascii="Times New Roman" w:hAnsi="Times New Roman" w:eastAsia="仿宋" w:cs="Times New Roman"/>
                <w:b w:val="0"/>
                <w:bCs w:val="0"/>
                <w:color w:val="auto"/>
                <w:spacing w:val="-13"/>
                <w:kern w:val="0"/>
                <w:sz w:val="24"/>
                <w:szCs w:val="24"/>
                <w:highlight w:val="none"/>
                <w:lang w:val="en-US" w:eastAsia="zh-CN" w:bidi="ar-SA"/>
                <w:woUserID w:val="0"/>
              </w:rPr>
              <w:t>应征人</w:t>
            </w:r>
            <w:r>
              <w:rPr>
                <w:rFonts w:hint="default" w:ascii="Times New Roman" w:hAnsi="Times New Roman" w:eastAsia="仿宋" w:cs="Times New Roman"/>
                <w:b w:val="0"/>
                <w:bCs w:val="0"/>
                <w:color w:val="auto"/>
                <w:spacing w:val="-13"/>
                <w:kern w:val="0"/>
                <w:sz w:val="24"/>
                <w:szCs w:val="24"/>
                <w:highlight w:val="none"/>
                <w:lang w:val="en-US" w:eastAsia="zh-CN" w:bidi="ar-SA"/>
                <w:woUserID w:val="0"/>
              </w:rPr>
              <w:t>财务状况良好，具有足够的履约资金实力，无破产、清算、资不抵债等情况；提供近3个会计年度（2023-2025年）由会计师事务所审计的完整财务审计报告；</w:t>
            </w:r>
            <w:r>
              <w:rPr>
                <w:rFonts w:hint="eastAsia" w:ascii="Times New Roman" w:hAnsi="Times New Roman" w:cs="Times New Roman"/>
                <w:b w:val="0"/>
                <w:bCs w:val="0"/>
                <w:color w:val="auto"/>
                <w:spacing w:val="-13"/>
                <w:kern w:val="0"/>
                <w:sz w:val="24"/>
                <w:szCs w:val="24"/>
                <w:highlight w:val="none"/>
                <w:lang w:val="en-US" w:eastAsia="zh-CN" w:bidi="ar-SA"/>
                <w:woUserID w:val="0"/>
              </w:rPr>
              <w:t>2025年09月01日</w:t>
            </w:r>
            <w:r>
              <w:rPr>
                <w:rFonts w:hint="eastAsia" w:ascii="Times New Roman" w:hAnsi="Times New Roman" w:eastAsia="仿宋" w:cs="Times New Roman"/>
                <w:b w:val="0"/>
                <w:bCs w:val="0"/>
                <w:color w:val="auto"/>
                <w:spacing w:val="-13"/>
                <w:kern w:val="0"/>
                <w:sz w:val="24"/>
                <w:szCs w:val="24"/>
                <w:highlight w:val="none"/>
                <w:lang w:val="en-US" w:eastAsia="zh-CN" w:bidi="ar-SA"/>
                <w:woUserID w:val="0"/>
              </w:rPr>
              <w:t>（含）以前成立且</w:t>
            </w:r>
            <w:r>
              <w:rPr>
                <w:rFonts w:hint="default" w:ascii="Times New Roman" w:hAnsi="Times New Roman" w:eastAsia="仿宋" w:cs="Times New Roman"/>
                <w:b w:val="0"/>
                <w:bCs w:val="0"/>
                <w:color w:val="auto"/>
                <w:spacing w:val="-13"/>
                <w:kern w:val="0"/>
                <w:sz w:val="24"/>
                <w:szCs w:val="24"/>
                <w:highlight w:val="none"/>
                <w:lang w:val="en-US" w:eastAsia="zh-CN" w:bidi="ar-SA"/>
                <w:woUserID w:val="0"/>
              </w:rPr>
              <w:t>不满3年的企业提供成立以来的年度财务审计报告，</w:t>
            </w:r>
            <w:r>
              <w:rPr>
                <w:rFonts w:hint="eastAsia" w:ascii="Times New Roman" w:hAnsi="Times New Roman" w:cs="Times New Roman"/>
                <w:b w:val="0"/>
                <w:bCs w:val="0"/>
                <w:color w:val="auto"/>
                <w:spacing w:val="-13"/>
                <w:kern w:val="0"/>
                <w:sz w:val="24"/>
                <w:szCs w:val="24"/>
                <w:highlight w:val="none"/>
                <w:lang w:val="en-US" w:eastAsia="zh-CN" w:bidi="ar-SA"/>
                <w:woUserID w:val="0"/>
              </w:rPr>
              <w:t>2025年09月01日</w:t>
            </w:r>
            <w:r>
              <w:rPr>
                <w:rFonts w:hint="eastAsia" w:ascii="Times New Roman" w:hAnsi="Times New Roman" w:eastAsia="仿宋" w:cs="Times New Roman"/>
                <w:b w:val="0"/>
                <w:bCs w:val="0"/>
                <w:color w:val="auto"/>
                <w:spacing w:val="-13"/>
                <w:kern w:val="0"/>
                <w:sz w:val="24"/>
                <w:szCs w:val="24"/>
                <w:highlight w:val="none"/>
                <w:lang w:val="en-US" w:eastAsia="zh-CN" w:bidi="ar-SA"/>
                <w:woUserID w:val="0"/>
              </w:rPr>
              <w:t>以后成立的</w:t>
            </w:r>
            <w:r>
              <w:rPr>
                <w:rFonts w:hint="default" w:ascii="Times New Roman" w:hAnsi="Times New Roman" w:eastAsia="仿宋" w:cs="Times New Roman"/>
                <w:b w:val="0"/>
                <w:bCs w:val="0"/>
                <w:color w:val="auto"/>
                <w:spacing w:val="-13"/>
                <w:kern w:val="0"/>
                <w:sz w:val="24"/>
                <w:szCs w:val="24"/>
                <w:highlight w:val="none"/>
                <w:lang w:val="en-US" w:eastAsia="zh-CN" w:bidi="ar-SA"/>
                <w:woUserID w:val="0"/>
              </w:rPr>
              <w:t>企业不满足本项目应征资格。</w:t>
            </w:r>
          </w:p>
          <w:p w14:paraId="4208CB44">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textAlignment w:val="auto"/>
              <w:rPr>
                <w:rFonts w:hint="default" w:ascii="Times New Roman" w:hAnsi="Times New Roman" w:eastAsia="仿宋" w:cs="Times New Roman"/>
                <w:b w:val="0"/>
                <w:bCs w:val="0"/>
                <w:color w:val="auto"/>
                <w:spacing w:val="-13"/>
                <w:kern w:val="0"/>
                <w:sz w:val="24"/>
                <w:szCs w:val="24"/>
                <w:highlight w:val="none"/>
                <w:lang w:val="en-US" w:eastAsia="zh-CN" w:bidi="ar-SA"/>
                <w:woUserID w:val="0"/>
              </w:rPr>
            </w:pPr>
            <w:r>
              <w:rPr>
                <w:rFonts w:hint="default" w:ascii="Times New Roman" w:hAnsi="Times New Roman" w:eastAsia="仿宋" w:cs="Times New Roman"/>
                <w:b w:val="0"/>
                <w:bCs w:val="0"/>
                <w:color w:val="auto"/>
                <w:spacing w:val="-13"/>
                <w:kern w:val="0"/>
                <w:sz w:val="24"/>
                <w:szCs w:val="24"/>
                <w:highlight w:val="none"/>
                <w:lang w:val="en-US" w:eastAsia="zh-CN" w:bidi="ar-SA"/>
                <w:woUserID w:val="0"/>
              </w:rPr>
              <w:t>无法提供或提供部分会计师事务所出具正规财务审计报告的应征人，可提供财务制度健全承诺函，承诺建立完整会计核算、账务管理、财税管理制度，满足履约财务能力要求。</w:t>
            </w:r>
          </w:p>
          <w:p w14:paraId="3CECB959">
            <w:pPr>
              <w:pStyle w:val="3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left"/>
              <w:textAlignment w:val="auto"/>
              <w:rPr>
                <w:rFonts w:hint="eastAsia" w:ascii="Times New Roman" w:hAnsi="Times New Roman" w:eastAsia="仿宋" w:cs="Times New Roman"/>
                <w:b w:val="0"/>
                <w:bCs w:val="0"/>
                <w:color w:val="auto"/>
                <w:spacing w:val="-13"/>
                <w:kern w:val="0"/>
                <w:sz w:val="24"/>
                <w:szCs w:val="24"/>
                <w:highlight w:val="none"/>
                <w:lang w:val="en-US" w:eastAsia="zh-CN" w:bidi="ar-SA"/>
                <w:woUserID w:val="0"/>
              </w:rPr>
            </w:pPr>
            <w:r>
              <w:rPr>
                <w:rFonts w:hint="eastAsia" w:ascii="Times New Roman" w:hAnsi="Times New Roman" w:eastAsia="仿宋" w:cs="Times New Roman"/>
                <w:b w:val="0"/>
                <w:bCs w:val="0"/>
                <w:color w:val="auto"/>
                <w:spacing w:val="-13"/>
                <w:kern w:val="0"/>
                <w:sz w:val="24"/>
                <w:szCs w:val="24"/>
                <w:highlight w:val="none"/>
                <w:lang w:val="en-US" w:eastAsia="zh-CN" w:bidi="ar-SA"/>
                <w:woUserID w:val="0"/>
              </w:rPr>
              <w:t>6.</w:t>
            </w:r>
            <w:r>
              <w:rPr>
                <w:rFonts w:hint="default" w:ascii="Times New Roman" w:hAnsi="Times New Roman" w:eastAsia="仿宋" w:cs="Times New Roman"/>
                <w:b w:val="0"/>
                <w:bCs w:val="0"/>
                <w:color w:val="auto"/>
                <w:spacing w:val="-13"/>
                <w:kern w:val="0"/>
                <w:sz w:val="24"/>
                <w:szCs w:val="24"/>
                <w:highlight w:val="none"/>
                <w:lang w:val="en-US" w:eastAsia="zh-CN" w:bidi="ar-SA"/>
                <w:woUserID w:val="0"/>
              </w:rPr>
              <w:t>信誉要求：应征人未被列入国家失信被执行人名单、严重违法失信企业名单，无围串标、弄虚作假等不良投标/经营记录；未被吉林省水利厅、吉林省水务集团有限公司及所属二级子公司列入黑名单或限制交易名单；近3年无重大产品质量、安全事故记录，无骗取合同有关的犯罪或严重违法行为而引起的诉讼和仲裁败诉记录。</w:t>
            </w:r>
          </w:p>
          <w:p w14:paraId="63797CA7">
            <w:pPr>
              <w:pStyle w:val="32"/>
              <w:tabs>
                <w:tab w:val="left" w:pos="1350"/>
              </w:tabs>
              <w:spacing w:line="240" w:lineRule="auto"/>
              <w:ind w:left="0" w:firstLine="0" w:firstLineChars="0"/>
              <w:jc w:val="left"/>
              <w:rPr>
                <w:rFonts w:ascii="Times New Roman" w:hAnsi="Times New Roman" w:cs="Times New Roman"/>
                <w:color w:val="auto"/>
                <w:spacing w:val="-4"/>
                <w:sz w:val="24"/>
                <w:szCs w:val="24"/>
                <w:highlight w:val="none"/>
              </w:rPr>
            </w:pPr>
            <w:r>
              <w:rPr>
                <w:rFonts w:hint="eastAsia" w:ascii="Times New Roman" w:hAnsi="Times New Roman" w:cs="Times New Roman"/>
                <w:color w:val="auto"/>
                <w:spacing w:val="-3"/>
                <w:sz w:val="24"/>
                <w:szCs w:val="24"/>
                <w:highlight w:val="none"/>
                <w:lang w:val="en-US" w:eastAsia="zh-CN"/>
              </w:rPr>
              <w:t>7.授权与履约承诺：</w:t>
            </w:r>
            <w:r>
              <w:rPr>
                <w:rFonts w:ascii="Times New Roman" w:hAnsi="Times New Roman" w:cs="Times New Roman"/>
                <w:color w:val="auto"/>
                <w:spacing w:val="-3"/>
                <w:sz w:val="24"/>
                <w:szCs w:val="24"/>
                <w:highlight w:val="none"/>
                <w:woUserID w:val="1"/>
              </w:rPr>
              <w:t>接受智科公司的动态评价评级与监督；生产制造企业入库后按具体项目需求，须授予智科公司代理/经销权，且不因智科公司对外报价决策拒绝授权；</w:t>
            </w:r>
            <w:r>
              <w:rPr>
                <w:rFonts w:hint="default" w:ascii="Times New Roman" w:hAnsi="Times New Roman" w:cs="Times New Roman"/>
                <w:color w:val="auto"/>
                <w:spacing w:val="-3"/>
                <w:sz w:val="24"/>
                <w:szCs w:val="24"/>
                <w:highlight w:val="none"/>
                <w:lang w:val="en-US" w:eastAsia="zh-CN"/>
                <w:woUserID w:val="1"/>
              </w:rPr>
              <w:t>经销商或</w:t>
            </w:r>
            <w:r>
              <w:rPr>
                <w:rFonts w:ascii="Times New Roman" w:hAnsi="Times New Roman" w:cs="Times New Roman"/>
                <w:color w:val="auto"/>
                <w:spacing w:val="-3"/>
                <w:sz w:val="24"/>
                <w:szCs w:val="24"/>
                <w:highlight w:val="none"/>
                <w:woUserID w:val="1"/>
              </w:rPr>
              <w:t>代理商承诺已获得生产制造企业合法授权，</w:t>
            </w:r>
            <w:r>
              <w:rPr>
                <w:rFonts w:hint="default" w:ascii="Times New Roman" w:hAnsi="Times New Roman" w:cs="Times New Roman"/>
                <w:color w:val="auto"/>
                <w:spacing w:val="-3"/>
                <w:sz w:val="24"/>
                <w:szCs w:val="24"/>
                <w:highlight w:val="none"/>
                <w:lang w:eastAsia="zh"/>
                <w:woUserID w:val="1"/>
              </w:rPr>
              <w:t>根据需要</w:t>
            </w:r>
            <w:r>
              <w:rPr>
                <w:rFonts w:ascii="Times New Roman" w:hAnsi="Times New Roman" w:cs="Times New Roman"/>
                <w:color w:val="auto"/>
                <w:spacing w:val="-3"/>
                <w:sz w:val="24"/>
                <w:szCs w:val="24"/>
                <w:highlight w:val="none"/>
                <w:woUserID w:val="1"/>
              </w:rPr>
              <w:t>确保智科公司</w:t>
            </w:r>
            <w:r>
              <w:rPr>
                <w:rFonts w:hint="default" w:ascii="Times New Roman" w:hAnsi="Times New Roman" w:cs="Times New Roman"/>
                <w:color w:val="auto"/>
                <w:spacing w:val="-3"/>
                <w:sz w:val="24"/>
                <w:szCs w:val="24"/>
                <w:highlight w:val="none"/>
                <w:lang w:eastAsia="zh"/>
                <w:woUserID w:val="1"/>
              </w:rPr>
              <w:t>可</w:t>
            </w:r>
            <w:r>
              <w:rPr>
                <w:rFonts w:ascii="Times New Roman" w:hAnsi="Times New Roman" w:cs="Times New Roman"/>
                <w:color w:val="auto"/>
                <w:spacing w:val="-3"/>
                <w:sz w:val="24"/>
                <w:szCs w:val="24"/>
                <w:highlight w:val="none"/>
                <w:woUserID w:val="1"/>
              </w:rPr>
              <w:t>获得对应产品的代理/经销权；所有应征人均承诺</w:t>
            </w:r>
            <w:r>
              <w:rPr>
                <w:rFonts w:hint="default" w:ascii="Times New Roman" w:hAnsi="Times New Roman" w:cs="Times New Roman"/>
                <w:color w:val="auto"/>
                <w:spacing w:val="-3"/>
                <w:sz w:val="24"/>
                <w:szCs w:val="24"/>
                <w:highlight w:val="none"/>
                <w:lang w:val="en-US" w:eastAsia="zh-CN"/>
                <w:woUserID w:val="1"/>
              </w:rPr>
              <w:t>无论何时均</w:t>
            </w:r>
            <w:r>
              <w:rPr>
                <w:rFonts w:ascii="Times New Roman" w:hAnsi="Times New Roman" w:cs="Times New Roman"/>
                <w:color w:val="auto"/>
                <w:spacing w:val="-3"/>
                <w:sz w:val="24"/>
                <w:szCs w:val="24"/>
                <w:highlight w:val="none"/>
                <w:woUserID w:val="1"/>
              </w:rPr>
              <w:t>不与其他供应商串通报价，不损害征集人利益，</w:t>
            </w:r>
            <w:r>
              <w:rPr>
                <w:rFonts w:hint="default" w:ascii="Times New Roman" w:hAnsi="Times New Roman" w:cs="Times New Roman"/>
                <w:color w:val="auto"/>
                <w:spacing w:val="-3"/>
                <w:sz w:val="24"/>
                <w:szCs w:val="24"/>
                <w:highlight w:val="none"/>
                <w:lang w:val="en-US" w:eastAsia="zh-CN"/>
                <w:woUserID w:val="1"/>
              </w:rPr>
              <w:t>无条件</w:t>
            </w:r>
            <w:r>
              <w:rPr>
                <w:rFonts w:ascii="Times New Roman" w:hAnsi="Times New Roman" w:cs="Times New Roman"/>
                <w:color w:val="auto"/>
                <w:spacing w:val="-3"/>
                <w:sz w:val="24"/>
                <w:szCs w:val="24"/>
                <w:highlight w:val="none"/>
                <w:woUserID w:val="1"/>
              </w:rPr>
              <w:t>接受智科公司对其履约情况的全程监督。所有应征人均承诺，在框架合作期内针对应征产品，为智科公司的市场开发、产品销售、技术研发、售后服务等经营活动提供支持配合</w:t>
            </w:r>
            <w:r>
              <w:rPr>
                <w:rFonts w:hint="eastAsia" w:ascii="Times New Roman" w:hAnsi="Times New Roman" w:cs="Times New Roman"/>
                <w:color w:val="auto"/>
                <w:spacing w:val="-3"/>
                <w:sz w:val="24"/>
                <w:szCs w:val="24"/>
                <w:highlight w:val="none"/>
                <w:lang w:val="en-US" w:eastAsia="zh-CN"/>
              </w:rPr>
              <w:t>。</w:t>
            </w:r>
          </w:p>
        </w:tc>
      </w:tr>
      <w:tr w14:paraId="461EFD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7" w:hRule="atLeast"/>
          <w:jc w:val="center"/>
        </w:trPr>
        <w:tc>
          <w:tcPr>
            <w:tcW w:w="1168" w:type="dxa"/>
            <w:tcBorders>
              <w:bottom w:val="single" w:color="auto" w:sz="4" w:space="0"/>
            </w:tcBorders>
            <w:vAlign w:val="center"/>
          </w:tcPr>
          <w:p w14:paraId="18AA70C8">
            <w:pPr>
              <w:spacing w:line="240" w:lineRule="auto"/>
              <w:ind w:firstLine="0" w:firstLineChars="0"/>
              <w:jc w:val="center"/>
              <w:rPr>
                <w:rFonts w:ascii="Times New Roman" w:hAnsi="Times New Roman" w:cs="Times New Roman"/>
                <w:color w:val="auto"/>
                <w:sz w:val="24"/>
                <w:szCs w:val="24"/>
                <w:highlight w:val="none"/>
              </w:rPr>
            </w:pPr>
            <w:r>
              <w:rPr>
                <w:rFonts w:ascii="Times New Roman" w:hAnsi="Times New Roman" w:cs="Times New Roman"/>
                <w:color w:val="auto"/>
                <w:spacing w:val="-5"/>
                <w:sz w:val="24"/>
                <w:szCs w:val="24"/>
                <w:highlight w:val="none"/>
              </w:rPr>
              <w:t>1.4.2</w:t>
            </w:r>
          </w:p>
        </w:tc>
        <w:tc>
          <w:tcPr>
            <w:tcW w:w="1895" w:type="dxa"/>
            <w:tcBorders>
              <w:bottom w:val="single" w:color="auto" w:sz="4" w:space="0"/>
            </w:tcBorders>
            <w:vAlign w:val="center"/>
          </w:tcPr>
          <w:p w14:paraId="5DB56FD6">
            <w:pPr>
              <w:pStyle w:val="36"/>
              <w:spacing w:line="240" w:lineRule="auto"/>
              <w:ind w:firstLine="0" w:firstLineChars="0"/>
              <w:jc w:val="center"/>
              <w:rPr>
                <w:rFonts w:ascii="Times New Roman" w:hAnsi="Times New Roman" w:eastAsia="仿宋" w:cs="Times New Roman"/>
                <w:color w:val="auto"/>
                <w:sz w:val="24"/>
                <w:szCs w:val="24"/>
                <w:highlight w:val="none"/>
              </w:rPr>
            </w:pPr>
            <w:r>
              <w:rPr>
                <w:rFonts w:ascii="Times New Roman" w:hAnsi="Times New Roman" w:eastAsia="仿宋" w:cs="Times New Roman"/>
                <w:color w:val="auto"/>
                <w:spacing w:val="-1"/>
                <w:sz w:val="24"/>
                <w:szCs w:val="24"/>
                <w:highlight w:val="none"/>
              </w:rPr>
              <w:t>是否接受联合体</w:t>
            </w:r>
          </w:p>
        </w:tc>
        <w:tc>
          <w:tcPr>
            <w:tcW w:w="6264" w:type="dxa"/>
            <w:tcBorders>
              <w:bottom w:val="single" w:color="auto" w:sz="4" w:space="0"/>
            </w:tcBorders>
            <w:vAlign w:val="center"/>
          </w:tcPr>
          <w:p w14:paraId="14905404">
            <w:pPr>
              <w:pStyle w:val="36"/>
              <w:spacing w:line="240" w:lineRule="auto"/>
              <w:ind w:firstLine="0" w:firstLineChars="0"/>
              <w:jc w:val="left"/>
              <w:rPr>
                <w:rFonts w:ascii="Times New Roman" w:hAnsi="Times New Roman" w:eastAsia="仿宋" w:cs="Times New Roman"/>
                <w:color w:val="auto"/>
                <w:sz w:val="24"/>
                <w:szCs w:val="24"/>
                <w:highlight w:val="none"/>
                <w:lang w:eastAsia="zh-CN"/>
              </w:rPr>
            </w:pPr>
            <w:r>
              <w:rPr>
                <w:rFonts w:ascii="Times New Roman" w:hAnsi="Times New Roman" w:eastAsia="仿宋" w:cs="Times New Roman"/>
                <w:color w:val="auto"/>
                <w:spacing w:val="-4"/>
                <w:sz w:val="24"/>
                <w:szCs w:val="24"/>
                <w:highlight w:val="none"/>
              </w:rPr>
              <w:sym w:font="Wingdings" w:char="00FE"/>
            </w:r>
            <w:r>
              <w:rPr>
                <w:rFonts w:ascii="Times New Roman" w:hAnsi="Times New Roman" w:eastAsia="仿宋" w:cs="Times New Roman"/>
                <w:color w:val="auto"/>
                <w:spacing w:val="-4"/>
                <w:sz w:val="24"/>
                <w:szCs w:val="24"/>
                <w:highlight w:val="none"/>
                <w:lang w:eastAsia="zh-CN"/>
              </w:rPr>
              <w:t>不接受</w:t>
            </w:r>
          </w:p>
          <w:p w14:paraId="7FF3C6CF">
            <w:pPr>
              <w:pStyle w:val="36"/>
              <w:spacing w:line="240" w:lineRule="auto"/>
              <w:ind w:firstLine="0" w:firstLineChars="0"/>
              <w:jc w:val="left"/>
              <w:rPr>
                <w:rFonts w:ascii="Times New Roman" w:hAnsi="Times New Roman" w:eastAsia="仿宋" w:cs="Times New Roman"/>
                <w:color w:val="auto"/>
                <w:sz w:val="24"/>
                <w:szCs w:val="24"/>
                <w:highlight w:val="none"/>
                <w:lang w:eastAsia="zh-CN"/>
              </w:rPr>
            </w:pPr>
            <w:r>
              <w:rPr>
                <w:rFonts w:ascii="Times New Roman" w:hAnsi="Times New Roman" w:eastAsia="仿宋" w:cs="Times New Roman"/>
                <w:color w:val="auto"/>
                <w:spacing w:val="-2"/>
                <w:sz w:val="24"/>
                <w:szCs w:val="24"/>
                <w:highlight w:val="none"/>
              </w:rPr>
              <w:sym w:font="Wingdings" w:char="00A8"/>
            </w:r>
            <w:r>
              <w:rPr>
                <w:rFonts w:ascii="Times New Roman" w:hAnsi="Times New Roman" w:eastAsia="仿宋" w:cs="Times New Roman"/>
                <w:color w:val="auto"/>
                <w:spacing w:val="-2"/>
                <w:sz w:val="24"/>
                <w:szCs w:val="24"/>
                <w:highlight w:val="none"/>
                <w:lang w:eastAsia="zh-CN"/>
              </w:rPr>
              <w:t>接受，应满足下列要求：</w:t>
            </w:r>
          </w:p>
        </w:tc>
      </w:tr>
      <w:tr w14:paraId="37BEEB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3" w:hRule="atLeast"/>
          <w:jc w:val="center"/>
        </w:trPr>
        <w:tc>
          <w:tcPr>
            <w:tcW w:w="1168" w:type="dxa"/>
            <w:tcBorders>
              <w:top w:val="single" w:color="auto" w:sz="4" w:space="0"/>
            </w:tcBorders>
            <w:vAlign w:val="center"/>
          </w:tcPr>
          <w:p w14:paraId="2DF37694">
            <w:pPr>
              <w:spacing w:line="240" w:lineRule="auto"/>
              <w:ind w:firstLine="0" w:firstLineChars="0"/>
              <w:jc w:val="center"/>
              <w:rPr>
                <w:rFonts w:ascii="Times New Roman" w:hAnsi="Times New Roman" w:cs="Times New Roman"/>
                <w:color w:val="auto"/>
                <w:spacing w:val="-5"/>
                <w:sz w:val="24"/>
                <w:szCs w:val="24"/>
                <w:highlight w:val="none"/>
              </w:rPr>
            </w:pPr>
            <w:r>
              <w:rPr>
                <w:rFonts w:ascii="Times New Roman" w:hAnsi="Times New Roman" w:cs="Times New Roman"/>
                <w:color w:val="auto"/>
                <w:spacing w:val="-5"/>
                <w:sz w:val="24"/>
                <w:szCs w:val="24"/>
                <w:highlight w:val="none"/>
              </w:rPr>
              <w:t>1.4.3</w:t>
            </w:r>
          </w:p>
        </w:tc>
        <w:tc>
          <w:tcPr>
            <w:tcW w:w="1895" w:type="dxa"/>
            <w:tcBorders>
              <w:top w:val="single" w:color="auto" w:sz="4" w:space="0"/>
            </w:tcBorders>
            <w:vAlign w:val="center"/>
          </w:tcPr>
          <w:p w14:paraId="7018D4BE">
            <w:pPr>
              <w:pStyle w:val="36"/>
              <w:spacing w:line="240" w:lineRule="auto"/>
              <w:ind w:firstLine="0" w:firstLineChars="0"/>
              <w:jc w:val="center"/>
              <w:rPr>
                <w:rFonts w:ascii="Times New Roman" w:hAnsi="Times New Roman" w:eastAsia="仿宋" w:cs="Times New Roman"/>
                <w:color w:val="auto"/>
                <w:spacing w:val="-1"/>
                <w:sz w:val="24"/>
                <w:szCs w:val="24"/>
                <w:highlight w:val="none"/>
                <w:lang w:eastAsia="zh-CN"/>
              </w:rPr>
            </w:pPr>
            <w:r>
              <w:rPr>
                <w:rFonts w:ascii="Times New Roman" w:hAnsi="Times New Roman" w:eastAsia="仿宋" w:cs="Times New Roman"/>
                <w:color w:val="auto"/>
                <w:spacing w:val="-1"/>
                <w:sz w:val="24"/>
                <w:szCs w:val="24"/>
                <w:highlight w:val="none"/>
                <w:lang w:eastAsia="zh-CN"/>
              </w:rPr>
              <w:t>应征人不得在同一标段存在的情形</w:t>
            </w:r>
          </w:p>
        </w:tc>
        <w:tc>
          <w:tcPr>
            <w:tcW w:w="6264" w:type="dxa"/>
            <w:tcBorders>
              <w:top w:val="single" w:color="auto" w:sz="4" w:space="0"/>
            </w:tcBorders>
            <w:vAlign w:val="center"/>
          </w:tcPr>
          <w:p w14:paraId="03A67A15">
            <w:pPr>
              <w:pStyle w:val="32"/>
              <w:tabs>
                <w:tab w:val="left" w:pos="1350"/>
              </w:tabs>
              <w:spacing w:line="240" w:lineRule="auto"/>
              <w:ind w:left="0" w:firstLine="0" w:firstLineChars="0"/>
              <w:jc w:val="left"/>
              <w:rPr>
                <w:rFonts w:ascii="Times New Roman" w:hAnsi="Times New Roman" w:cs="Times New Roman"/>
                <w:color w:val="auto"/>
                <w:sz w:val="24"/>
                <w:szCs w:val="24"/>
                <w:highlight w:val="none"/>
              </w:rPr>
            </w:pPr>
            <w:r>
              <w:rPr>
                <w:rFonts w:hint="eastAsia" w:ascii="Times New Roman" w:hAnsi="Times New Roman" w:cs="Times New Roman"/>
                <w:color w:val="auto"/>
                <w:spacing w:val="-3"/>
                <w:sz w:val="24"/>
                <w:szCs w:val="24"/>
                <w:highlight w:val="none"/>
              </w:rPr>
              <w:t>1.</w:t>
            </w:r>
            <w:r>
              <w:rPr>
                <w:rFonts w:ascii="Times New Roman" w:hAnsi="Times New Roman" w:cs="Times New Roman"/>
                <w:color w:val="auto"/>
                <w:spacing w:val="-3"/>
                <w:sz w:val="24"/>
                <w:szCs w:val="24"/>
                <w:highlight w:val="none"/>
              </w:rPr>
              <w:t>与征集人存在利害关系且可能影响征集公正性；</w:t>
            </w:r>
          </w:p>
          <w:p w14:paraId="24A63140">
            <w:pPr>
              <w:pStyle w:val="32"/>
              <w:tabs>
                <w:tab w:val="left" w:pos="1350"/>
              </w:tabs>
              <w:spacing w:line="240" w:lineRule="auto"/>
              <w:ind w:left="0" w:firstLine="0" w:firstLineChars="0"/>
              <w:jc w:val="left"/>
              <w:rPr>
                <w:rFonts w:ascii="Times New Roman" w:hAnsi="Times New Roman" w:cs="Times New Roman"/>
                <w:color w:val="auto"/>
                <w:sz w:val="24"/>
                <w:szCs w:val="24"/>
                <w:highlight w:val="none"/>
              </w:rPr>
            </w:pPr>
            <w:r>
              <w:rPr>
                <w:rFonts w:hint="eastAsia" w:ascii="Times New Roman" w:hAnsi="Times New Roman" w:cs="Times New Roman"/>
                <w:color w:val="auto"/>
                <w:spacing w:val="-3"/>
                <w:sz w:val="24"/>
                <w:szCs w:val="24"/>
                <w:highlight w:val="none"/>
              </w:rPr>
              <w:t>2.</w:t>
            </w:r>
            <w:r>
              <w:rPr>
                <w:rFonts w:ascii="Times New Roman" w:hAnsi="Times New Roman" w:cs="Times New Roman"/>
                <w:color w:val="auto"/>
                <w:spacing w:val="-3"/>
                <w:sz w:val="24"/>
                <w:szCs w:val="24"/>
                <w:highlight w:val="none"/>
              </w:rPr>
              <w:t>与本征集项目的其他应征人为同一个单位负责人；</w:t>
            </w:r>
          </w:p>
          <w:p w14:paraId="16BC31E1">
            <w:pPr>
              <w:pStyle w:val="32"/>
              <w:tabs>
                <w:tab w:val="left" w:pos="1350"/>
              </w:tabs>
              <w:spacing w:line="240" w:lineRule="auto"/>
              <w:ind w:left="0" w:firstLine="0" w:firstLineChars="0"/>
              <w:jc w:val="left"/>
              <w:rPr>
                <w:rFonts w:ascii="Times New Roman" w:hAnsi="Times New Roman" w:cs="Times New Roman"/>
                <w:color w:val="auto"/>
                <w:sz w:val="24"/>
                <w:szCs w:val="24"/>
                <w:highlight w:val="none"/>
              </w:rPr>
            </w:pPr>
            <w:r>
              <w:rPr>
                <w:rFonts w:hint="eastAsia" w:ascii="Times New Roman" w:hAnsi="Times New Roman" w:cs="Times New Roman"/>
                <w:color w:val="auto"/>
                <w:spacing w:val="-3"/>
                <w:sz w:val="24"/>
                <w:szCs w:val="24"/>
                <w:highlight w:val="none"/>
              </w:rPr>
              <w:t>3.</w:t>
            </w:r>
            <w:r>
              <w:rPr>
                <w:rFonts w:ascii="Times New Roman" w:hAnsi="Times New Roman" w:cs="Times New Roman"/>
                <w:color w:val="auto"/>
                <w:spacing w:val="-3"/>
                <w:sz w:val="24"/>
                <w:szCs w:val="24"/>
                <w:highlight w:val="none"/>
              </w:rPr>
              <w:t>与本征集项目的其他应征人存在控股、管理关系；</w:t>
            </w:r>
          </w:p>
          <w:p w14:paraId="4CD23F1B">
            <w:pPr>
              <w:pStyle w:val="32"/>
              <w:tabs>
                <w:tab w:val="left" w:pos="1350"/>
              </w:tabs>
              <w:spacing w:line="240" w:lineRule="auto"/>
              <w:ind w:left="0" w:firstLine="0" w:firstLineChars="0"/>
              <w:jc w:val="left"/>
              <w:rPr>
                <w:rFonts w:ascii="Times New Roman" w:hAnsi="Times New Roman" w:cs="Times New Roman"/>
                <w:color w:val="auto"/>
                <w:sz w:val="24"/>
                <w:szCs w:val="24"/>
                <w:highlight w:val="none"/>
              </w:rPr>
            </w:pPr>
            <w:r>
              <w:rPr>
                <w:rFonts w:hint="eastAsia" w:ascii="Times New Roman" w:hAnsi="Times New Roman" w:cs="Times New Roman"/>
                <w:color w:val="auto"/>
                <w:spacing w:val="-3"/>
                <w:sz w:val="24"/>
                <w:szCs w:val="24"/>
                <w:highlight w:val="none"/>
              </w:rPr>
              <w:t>4.</w:t>
            </w:r>
            <w:r>
              <w:rPr>
                <w:rFonts w:ascii="Times New Roman" w:hAnsi="Times New Roman" w:cs="Times New Roman"/>
                <w:color w:val="auto"/>
                <w:spacing w:val="-3"/>
                <w:sz w:val="24"/>
                <w:szCs w:val="24"/>
                <w:highlight w:val="none"/>
              </w:rPr>
              <w:t>为本征集项目提供过设计、编制技术规范和其他文件的咨询服务；</w:t>
            </w:r>
          </w:p>
          <w:p w14:paraId="38CBDBC1">
            <w:pPr>
              <w:pStyle w:val="32"/>
              <w:tabs>
                <w:tab w:val="left" w:pos="1446"/>
              </w:tabs>
              <w:spacing w:line="240" w:lineRule="auto"/>
              <w:ind w:left="0" w:firstLine="0" w:firstLineChars="0"/>
              <w:jc w:val="left"/>
              <w:rPr>
                <w:rFonts w:ascii="Times New Roman" w:hAnsi="Times New Roman" w:cs="Times New Roman"/>
                <w:color w:val="auto"/>
                <w:sz w:val="24"/>
                <w:szCs w:val="24"/>
                <w:highlight w:val="none"/>
              </w:rPr>
            </w:pPr>
            <w:r>
              <w:rPr>
                <w:rFonts w:hint="eastAsia" w:ascii="Times New Roman" w:hAnsi="Times New Roman" w:cs="Times New Roman"/>
                <w:color w:val="auto"/>
                <w:spacing w:val="-3"/>
                <w:sz w:val="24"/>
                <w:szCs w:val="24"/>
                <w:highlight w:val="none"/>
              </w:rPr>
              <w:t>5.</w:t>
            </w:r>
            <w:r>
              <w:rPr>
                <w:rFonts w:ascii="Times New Roman" w:hAnsi="Times New Roman" w:cs="Times New Roman"/>
                <w:color w:val="auto"/>
                <w:spacing w:val="-3"/>
                <w:sz w:val="24"/>
                <w:szCs w:val="24"/>
                <w:highlight w:val="none"/>
              </w:rPr>
              <w:t>被依法暂停或者取消应征资格；</w:t>
            </w:r>
          </w:p>
          <w:p w14:paraId="7FBA58FF">
            <w:pPr>
              <w:pStyle w:val="32"/>
              <w:tabs>
                <w:tab w:val="left" w:pos="1455"/>
              </w:tabs>
              <w:spacing w:line="240" w:lineRule="auto"/>
              <w:ind w:left="0" w:firstLine="0" w:firstLineChars="0"/>
              <w:jc w:val="left"/>
              <w:rPr>
                <w:rFonts w:ascii="Times New Roman" w:hAnsi="Times New Roman" w:cs="Times New Roman"/>
                <w:color w:val="auto"/>
                <w:sz w:val="24"/>
                <w:szCs w:val="24"/>
                <w:highlight w:val="none"/>
              </w:rPr>
            </w:pPr>
            <w:r>
              <w:rPr>
                <w:rFonts w:hint="eastAsia" w:ascii="Times New Roman" w:hAnsi="Times New Roman" w:cs="Times New Roman"/>
                <w:color w:val="auto"/>
                <w:spacing w:val="-3"/>
                <w:sz w:val="24"/>
                <w:szCs w:val="24"/>
                <w:highlight w:val="none"/>
              </w:rPr>
              <w:t>6.</w:t>
            </w:r>
            <w:r>
              <w:rPr>
                <w:rFonts w:ascii="Times New Roman" w:hAnsi="Times New Roman" w:cs="Times New Roman"/>
                <w:color w:val="auto"/>
                <w:spacing w:val="-3"/>
                <w:sz w:val="24"/>
                <w:szCs w:val="24"/>
                <w:highlight w:val="none"/>
              </w:rPr>
              <w:t>被责令停产停业、暂扣或者吊销许可证、暂扣或者吊销执照；</w:t>
            </w:r>
          </w:p>
          <w:p w14:paraId="2AF51F55">
            <w:pPr>
              <w:pStyle w:val="32"/>
              <w:tabs>
                <w:tab w:val="left" w:pos="1455"/>
              </w:tabs>
              <w:spacing w:line="240" w:lineRule="auto"/>
              <w:ind w:left="0" w:firstLine="0" w:firstLineChars="0"/>
              <w:jc w:val="left"/>
              <w:rPr>
                <w:rFonts w:ascii="Times New Roman" w:hAnsi="Times New Roman" w:cs="Times New Roman"/>
                <w:color w:val="auto"/>
                <w:sz w:val="24"/>
                <w:szCs w:val="24"/>
                <w:highlight w:val="none"/>
              </w:rPr>
            </w:pPr>
            <w:r>
              <w:rPr>
                <w:rFonts w:hint="eastAsia" w:ascii="Times New Roman" w:hAnsi="Times New Roman" w:cs="Times New Roman"/>
                <w:color w:val="auto"/>
                <w:spacing w:val="-3"/>
                <w:sz w:val="24"/>
                <w:szCs w:val="24"/>
                <w:highlight w:val="none"/>
              </w:rPr>
              <w:t>7.</w:t>
            </w:r>
            <w:r>
              <w:rPr>
                <w:rFonts w:ascii="Times New Roman" w:hAnsi="Times New Roman" w:cs="Times New Roman"/>
                <w:color w:val="auto"/>
                <w:spacing w:val="-3"/>
                <w:sz w:val="24"/>
                <w:szCs w:val="24"/>
                <w:highlight w:val="none"/>
              </w:rPr>
              <w:t>进入清算程序，或被宣告破产，或其他丧失履约能力的情形；</w:t>
            </w:r>
          </w:p>
          <w:p w14:paraId="02366B0C">
            <w:pPr>
              <w:pStyle w:val="32"/>
              <w:tabs>
                <w:tab w:val="left" w:pos="1455"/>
              </w:tabs>
              <w:spacing w:line="240" w:lineRule="auto"/>
              <w:ind w:left="0" w:firstLine="0" w:firstLineChars="0"/>
              <w:jc w:val="left"/>
              <w:rPr>
                <w:rFonts w:ascii="Times New Roman" w:hAnsi="Times New Roman" w:cs="Times New Roman"/>
                <w:color w:val="auto"/>
                <w:spacing w:val="-108"/>
                <w:sz w:val="24"/>
                <w:szCs w:val="24"/>
                <w:highlight w:val="none"/>
              </w:rPr>
            </w:pPr>
            <w:r>
              <w:rPr>
                <w:rFonts w:hint="eastAsia" w:ascii="Times New Roman" w:hAnsi="Times New Roman" w:cs="Times New Roman"/>
                <w:color w:val="auto"/>
                <w:spacing w:val="-2"/>
                <w:sz w:val="24"/>
                <w:szCs w:val="24"/>
                <w:highlight w:val="none"/>
              </w:rPr>
              <w:t>8.</w:t>
            </w:r>
            <w:r>
              <w:rPr>
                <w:rFonts w:ascii="Times New Roman" w:hAnsi="Times New Roman" w:cs="Times New Roman"/>
                <w:color w:val="auto"/>
                <w:spacing w:val="-2"/>
                <w:sz w:val="24"/>
                <w:szCs w:val="24"/>
                <w:highlight w:val="none"/>
              </w:rPr>
              <w:t>在最近三年内发生重大产品质量问题</w:t>
            </w:r>
            <w:r>
              <w:rPr>
                <w:rFonts w:ascii="Times New Roman" w:hAnsi="Times New Roman" w:cs="Times New Roman"/>
                <w:color w:val="auto"/>
                <w:spacing w:val="-3"/>
                <w:sz w:val="24"/>
                <w:szCs w:val="24"/>
                <w:highlight w:val="none"/>
              </w:rPr>
              <w:t>（</w:t>
            </w:r>
            <w:r>
              <w:rPr>
                <w:rFonts w:ascii="Times New Roman" w:hAnsi="Times New Roman" w:cs="Times New Roman"/>
                <w:color w:val="auto"/>
                <w:spacing w:val="-4"/>
                <w:sz w:val="24"/>
                <w:szCs w:val="24"/>
                <w:highlight w:val="none"/>
              </w:rPr>
              <w:t>以相关行业主管部门的行政处罚决定或司法</w:t>
            </w:r>
            <w:r>
              <w:rPr>
                <w:rFonts w:ascii="Times New Roman" w:hAnsi="Times New Roman" w:cs="Times New Roman"/>
                <w:color w:val="auto"/>
                <w:spacing w:val="-3"/>
                <w:sz w:val="24"/>
                <w:szCs w:val="24"/>
                <w:highlight w:val="none"/>
              </w:rPr>
              <w:t>机关出具的有关法律文书为准</w:t>
            </w:r>
            <w:r>
              <w:rPr>
                <w:rFonts w:ascii="Times New Roman" w:hAnsi="Times New Roman" w:cs="Times New Roman"/>
                <w:color w:val="auto"/>
                <w:spacing w:val="-108"/>
                <w:sz w:val="24"/>
                <w:szCs w:val="24"/>
                <w:highlight w:val="none"/>
              </w:rPr>
              <w:t>）</w:t>
            </w:r>
          </w:p>
          <w:p w14:paraId="0E646F52">
            <w:pPr>
              <w:pStyle w:val="32"/>
              <w:tabs>
                <w:tab w:val="left" w:pos="1455"/>
              </w:tabs>
              <w:spacing w:line="240" w:lineRule="auto"/>
              <w:ind w:left="0" w:firstLine="0" w:firstLineChars="0"/>
              <w:jc w:val="left"/>
              <w:rPr>
                <w:rFonts w:ascii="Times New Roman" w:hAnsi="Times New Roman" w:cs="Times New Roman"/>
                <w:color w:val="auto"/>
                <w:sz w:val="24"/>
                <w:szCs w:val="24"/>
                <w:highlight w:val="none"/>
              </w:rPr>
            </w:pPr>
            <w:r>
              <w:rPr>
                <w:rFonts w:hint="eastAsia" w:ascii="Times New Roman" w:hAnsi="Times New Roman" w:cs="Times New Roman"/>
                <w:color w:val="auto"/>
                <w:spacing w:val="-3"/>
                <w:sz w:val="24"/>
                <w:szCs w:val="24"/>
                <w:highlight w:val="none"/>
              </w:rPr>
              <w:t>9.</w:t>
            </w:r>
            <w:r>
              <w:rPr>
                <w:rFonts w:ascii="Times New Roman" w:hAnsi="Times New Roman" w:cs="Times New Roman"/>
                <w:color w:val="auto"/>
                <w:spacing w:val="-3"/>
                <w:sz w:val="24"/>
                <w:szCs w:val="24"/>
                <w:highlight w:val="none"/>
              </w:rPr>
              <w:t>被市场监督部门在国家企业信用信息公示系统中列入严重违法失信企业名单；</w:t>
            </w:r>
          </w:p>
          <w:p w14:paraId="3E0F43D4">
            <w:pPr>
              <w:pStyle w:val="32"/>
              <w:tabs>
                <w:tab w:val="left" w:pos="1453"/>
              </w:tabs>
              <w:spacing w:line="240" w:lineRule="auto"/>
              <w:ind w:left="0" w:firstLine="0" w:firstLineChars="0"/>
              <w:jc w:val="left"/>
              <w:rPr>
                <w:rFonts w:ascii="Times New Roman" w:hAnsi="Times New Roman" w:cs="Times New Roman"/>
                <w:color w:val="auto"/>
                <w:sz w:val="24"/>
                <w:szCs w:val="24"/>
                <w:highlight w:val="none"/>
              </w:rPr>
            </w:pPr>
            <w:r>
              <w:rPr>
                <w:rFonts w:hint="eastAsia" w:ascii="Times New Roman" w:hAnsi="Times New Roman" w:cs="Times New Roman"/>
                <w:color w:val="auto"/>
                <w:spacing w:val="-3"/>
                <w:sz w:val="24"/>
                <w:szCs w:val="24"/>
                <w:highlight w:val="none"/>
              </w:rPr>
              <w:t>10.</w:t>
            </w:r>
            <w:r>
              <w:rPr>
                <w:rFonts w:ascii="Times New Roman" w:hAnsi="Times New Roman" w:cs="Times New Roman"/>
                <w:color w:val="auto"/>
                <w:spacing w:val="-3"/>
                <w:sz w:val="24"/>
                <w:szCs w:val="24"/>
                <w:highlight w:val="none"/>
              </w:rPr>
              <w:t>被最高人民法院在</w:t>
            </w:r>
            <w:r>
              <w:rPr>
                <w:rFonts w:ascii="Times New Roman" w:hAnsi="Times New Roman" w:eastAsia="Times New Roman" w:cs="Times New Roman"/>
                <w:i/>
                <w:color w:val="auto"/>
                <w:spacing w:val="-3"/>
                <w:sz w:val="24"/>
                <w:szCs w:val="24"/>
                <w:highlight w:val="none"/>
              </w:rPr>
              <w:t>“</w:t>
            </w:r>
            <w:r>
              <w:rPr>
                <w:rFonts w:ascii="Times New Roman" w:hAnsi="Times New Roman" w:cs="Times New Roman"/>
                <w:color w:val="auto"/>
                <w:spacing w:val="-1"/>
                <w:sz w:val="24"/>
                <w:szCs w:val="24"/>
                <w:highlight w:val="none"/>
              </w:rPr>
              <w:t>信用中国</w:t>
            </w:r>
            <w:r>
              <w:rPr>
                <w:rFonts w:ascii="Times New Roman" w:hAnsi="Times New Roman" w:eastAsia="Times New Roman" w:cs="Times New Roman"/>
                <w:i/>
                <w:color w:val="auto"/>
                <w:spacing w:val="-3"/>
                <w:sz w:val="24"/>
                <w:szCs w:val="24"/>
                <w:highlight w:val="none"/>
              </w:rPr>
              <w:t>”</w:t>
            </w:r>
            <w:r>
              <w:rPr>
                <w:rFonts w:ascii="Times New Roman" w:hAnsi="Times New Roman" w:cs="Times New Roman"/>
                <w:color w:val="auto"/>
                <w:spacing w:val="-16"/>
                <w:sz w:val="24"/>
                <w:szCs w:val="24"/>
                <w:highlight w:val="none"/>
              </w:rPr>
              <w:t>网站</w:t>
            </w:r>
            <w:r>
              <w:rPr>
                <w:rFonts w:ascii="Times New Roman" w:hAnsi="Times New Roman" w:cs="Times New Roman"/>
                <w:color w:val="auto"/>
                <w:spacing w:val="-4"/>
                <w:sz w:val="24"/>
                <w:szCs w:val="24"/>
                <w:highlight w:val="none"/>
              </w:rPr>
              <w:t>（</w:t>
            </w:r>
            <w:r>
              <w:rPr>
                <w:color w:val="auto"/>
                <w:highlight w:val="none"/>
              </w:rPr>
              <w:fldChar w:fldCharType="begin"/>
            </w:r>
            <w:r>
              <w:rPr>
                <w:color w:val="auto"/>
                <w:highlight w:val="none"/>
              </w:rPr>
              <w:instrText xml:space="preserve"> HYPERLINK "http://www.creditchina.gov.cn/" \h </w:instrText>
            </w:r>
            <w:r>
              <w:rPr>
                <w:color w:val="auto"/>
                <w:highlight w:val="none"/>
              </w:rPr>
              <w:fldChar w:fldCharType="separate"/>
            </w:r>
            <w:r>
              <w:rPr>
                <w:rFonts w:ascii="Times New Roman" w:hAnsi="Times New Roman" w:eastAsia="Times New Roman" w:cs="Times New Roman"/>
                <w:color w:val="auto"/>
                <w:spacing w:val="-4"/>
                <w:sz w:val="24"/>
                <w:szCs w:val="24"/>
                <w:highlight w:val="none"/>
              </w:rPr>
              <w:t>www.creditchina.gov.cn</w:t>
            </w:r>
            <w:r>
              <w:rPr>
                <w:rFonts w:ascii="Times New Roman" w:hAnsi="Times New Roman" w:eastAsia="Times New Roman" w:cs="Times New Roman"/>
                <w:color w:val="auto"/>
                <w:spacing w:val="-4"/>
                <w:sz w:val="24"/>
                <w:szCs w:val="24"/>
                <w:highlight w:val="none"/>
              </w:rPr>
              <w:fldChar w:fldCharType="end"/>
            </w:r>
            <w:r>
              <w:rPr>
                <w:rFonts w:ascii="Times New Roman" w:hAnsi="Times New Roman" w:cs="Times New Roman"/>
                <w:color w:val="auto"/>
                <w:spacing w:val="-4"/>
                <w:sz w:val="24"/>
                <w:szCs w:val="24"/>
                <w:highlight w:val="none"/>
              </w:rPr>
              <w:t>）</w:t>
            </w:r>
            <w:r>
              <w:rPr>
                <w:rFonts w:ascii="Times New Roman" w:hAnsi="Times New Roman" w:cs="Times New Roman"/>
                <w:color w:val="auto"/>
                <w:spacing w:val="-3"/>
                <w:sz w:val="24"/>
                <w:szCs w:val="24"/>
                <w:highlight w:val="none"/>
              </w:rPr>
              <w:t>或各级信用信息共享平台中列入失信被执行人名单；</w:t>
            </w:r>
          </w:p>
          <w:p w14:paraId="13301C6B">
            <w:pPr>
              <w:pStyle w:val="32"/>
              <w:tabs>
                <w:tab w:val="left" w:pos="1455"/>
              </w:tabs>
              <w:spacing w:line="240" w:lineRule="auto"/>
              <w:ind w:left="0" w:firstLine="0" w:firstLineChars="0"/>
              <w:jc w:val="left"/>
              <w:rPr>
                <w:rFonts w:ascii="Times New Roman" w:hAnsi="Times New Roman" w:cs="Times New Roman"/>
                <w:color w:val="auto"/>
                <w:spacing w:val="-2"/>
                <w:sz w:val="24"/>
                <w:szCs w:val="24"/>
                <w:highlight w:val="none"/>
              </w:rPr>
            </w:pPr>
            <w:r>
              <w:rPr>
                <w:rFonts w:hint="eastAsia" w:ascii="Times New Roman" w:hAnsi="Times New Roman" w:cs="Times New Roman"/>
                <w:color w:val="auto"/>
                <w:spacing w:val="-3"/>
                <w:sz w:val="24"/>
                <w:szCs w:val="24"/>
                <w:highlight w:val="none"/>
              </w:rPr>
              <w:t>11.</w:t>
            </w:r>
            <w:r>
              <w:rPr>
                <w:rFonts w:ascii="Times New Roman" w:hAnsi="Times New Roman" w:cs="Times New Roman"/>
                <w:color w:val="auto"/>
                <w:spacing w:val="-3"/>
                <w:sz w:val="24"/>
                <w:szCs w:val="24"/>
                <w:highlight w:val="none"/>
              </w:rPr>
              <w:t>法律法规或应征人须知表规定的其他情形。</w:t>
            </w:r>
          </w:p>
        </w:tc>
      </w:tr>
      <w:tr w14:paraId="0AECB8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2" w:hRule="atLeast"/>
          <w:jc w:val="center"/>
        </w:trPr>
        <w:tc>
          <w:tcPr>
            <w:tcW w:w="1168" w:type="dxa"/>
            <w:vAlign w:val="center"/>
          </w:tcPr>
          <w:p w14:paraId="32548AF6">
            <w:pPr>
              <w:spacing w:line="240" w:lineRule="auto"/>
              <w:ind w:firstLine="0" w:firstLineChars="0"/>
              <w:jc w:val="center"/>
              <w:rPr>
                <w:rFonts w:ascii="Times New Roman" w:hAnsi="Times New Roman" w:cs="Times New Roman"/>
                <w:color w:val="auto"/>
                <w:sz w:val="24"/>
                <w:szCs w:val="24"/>
                <w:highlight w:val="none"/>
              </w:rPr>
            </w:pPr>
            <w:r>
              <w:rPr>
                <w:rFonts w:ascii="Times New Roman" w:hAnsi="Times New Roman" w:cs="Times New Roman"/>
                <w:color w:val="auto"/>
                <w:spacing w:val="-5"/>
                <w:sz w:val="24"/>
                <w:szCs w:val="24"/>
                <w:highlight w:val="none"/>
              </w:rPr>
              <w:t>1.11.4</w:t>
            </w:r>
          </w:p>
        </w:tc>
        <w:tc>
          <w:tcPr>
            <w:tcW w:w="1895" w:type="dxa"/>
            <w:vAlign w:val="center"/>
          </w:tcPr>
          <w:p w14:paraId="7063D17C">
            <w:pPr>
              <w:pStyle w:val="36"/>
              <w:spacing w:line="240" w:lineRule="auto"/>
              <w:ind w:firstLine="0" w:firstLineChars="0"/>
              <w:jc w:val="center"/>
              <w:rPr>
                <w:rFonts w:ascii="Times New Roman" w:hAnsi="Times New Roman" w:eastAsia="仿宋" w:cs="Times New Roman"/>
                <w:color w:val="auto"/>
                <w:sz w:val="24"/>
                <w:szCs w:val="24"/>
                <w:highlight w:val="none"/>
              </w:rPr>
            </w:pPr>
            <w:r>
              <w:rPr>
                <w:rFonts w:ascii="Times New Roman" w:hAnsi="Times New Roman" w:eastAsia="仿宋" w:cs="Times New Roman"/>
                <w:color w:val="auto"/>
                <w:spacing w:val="-2"/>
                <w:sz w:val="24"/>
                <w:szCs w:val="24"/>
                <w:highlight w:val="none"/>
              </w:rPr>
              <w:t>偏差</w:t>
            </w:r>
          </w:p>
        </w:tc>
        <w:tc>
          <w:tcPr>
            <w:tcW w:w="6264" w:type="dxa"/>
            <w:vAlign w:val="center"/>
          </w:tcPr>
          <w:p w14:paraId="4068853F">
            <w:pPr>
              <w:pStyle w:val="36"/>
              <w:spacing w:line="240" w:lineRule="auto"/>
              <w:ind w:firstLine="0" w:firstLineChars="0"/>
              <w:jc w:val="left"/>
              <w:rPr>
                <w:rFonts w:ascii="Times New Roman" w:hAnsi="Times New Roman" w:eastAsia="仿宋" w:cs="Times New Roman"/>
                <w:color w:val="auto"/>
                <w:sz w:val="24"/>
                <w:szCs w:val="24"/>
                <w:highlight w:val="none"/>
                <w:lang w:eastAsia="zh-CN"/>
              </w:rPr>
            </w:pPr>
            <w:r>
              <w:rPr>
                <w:rFonts w:ascii="Times New Roman" w:hAnsi="Times New Roman" w:eastAsia="仿宋" w:cs="Times New Roman"/>
                <w:color w:val="auto"/>
                <w:spacing w:val="-4"/>
                <w:sz w:val="24"/>
                <w:szCs w:val="24"/>
                <w:highlight w:val="none"/>
              </w:rPr>
              <w:sym w:font="Wingdings" w:char="00FE"/>
            </w:r>
            <w:r>
              <w:rPr>
                <w:rFonts w:ascii="Times New Roman" w:hAnsi="Times New Roman" w:eastAsia="仿宋" w:cs="Times New Roman"/>
                <w:color w:val="auto"/>
                <w:spacing w:val="-4"/>
                <w:sz w:val="24"/>
                <w:szCs w:val="24"/>
                <w:highlight w:val="none"/>
                <w:lang w:eastAsia="zh-CN"/>
              </w:rPr>
              <w:t>不允许</w:t>
            </w:r>
          </w:p>
          <w:p w14:paraId="04CC9DD4">
            <w:pPr>
              <w:pStyle w:val="36"/>
              <w:spacing w:line="240" w:lineRule="auto"/>
              <w:ind w:firstLine="0" w:firstLineChars="0"/>
              <w:jc w:val="left"/>
              <w:rPr>
                <w:rFonts w:hint="default" w:ascii="Times New Roman" w:hAnsi="Times New Roman" w:eastAsia="仿宋" w:cs="Times New Roman"/>
                <w:color w:val="auto"/>
                <w:sz w:val="24"/>
                <w:szCs w:val="24"/>
                <w:highlight w:val="none"/>
                <w:lang w:val="en-US" w:eastAsia="zh-CN"/>
              </w:rPr>
            </w:pPr>
            <w:r>
              <w:rPr>
                <w:rFonts w:ascii="Times New Roman" w:hAnsi="Times New Roman" w:eastAsia="仿宋" w:cs="Times New Roman"/>
                <w:color w:val="auto"/>
                <w:spacing w:val="-4"/>
                <w:sz w:val="24"/>
                <w:szCs w:val="24"/>
                <w:highlight w:val="none"/>
              </w:rPr>
              <w:sym w:font="Wingdings" w:char="00A8"/>
            </w:r>
            <w:r>
              <w:rPr>
                <w:rFonts w:ascii="Times New Roman" w:hAnsi="Times New Roman" w:eastAsia="仿宋" w:cs="Times New Roman"/>
                <w:color w:val="auto"/>
                <w:spacing w:val="-2"/>
                <w:sz w:val="24"/>
                <w:szCs w:val="24"/>
                <w:highlight w:val="none"/>
                <w:lang w:eastAsia="zh-CN"/>
              </w:rPr>
              <w:t>允许，偏差范围：</w:t>
            </w:r>
            <w:r>
              <w:rPr>
                <w:rFonts w:hint="eastAsia" w:ascii="Times New Roman" w:hAnsi="Times New Roman" w:eastAsia="仿宋" w:cs="Times New Roman"/>
                <w:color w:val="auto"/>
                <w:spacing w:val="-2"/>
                <w:sz w:val="24"/>
                <w:szCs w:val="24"/>
                <w:highlight w:val="none"/>
                <w:lang w:val="en-US" w:eastAsia="zh-CN"/>
              </w:rPr>
              <w:t>/</w:t>
            </w:r>
          </w:p>
          <w:p w14:paraId="38CF7C9F">
            <w:pPr>
              <w:pStyle w:val="36"/>
              <w:spacing w:line="240" w:lineRule="auto"/>
              <w:ind w:firstLine="0" w:firstLineChars="0"/>
              <w:jc w:val="left"/>
              <w:rPr>
                <w:rFonts w:hint="eastAsia" w:ascii="Times New Roman" w:hAnsi="Times New Roman" w:eastAsia="仿宋" w:cs="Times New Roman"/>
                <w:color w:val="auto"/>
                <w:sz w:val="24"/>
                <w:szCs w:val="24"/>
                <w:highlight w:val="none"/>
                <w:lang w:val="en-US" w:eastAsia="zh-CN"/>
              </w:rPr>
            </w:pPr>
            <w:r>
              <w:rPr>
                <w:rFonts w:ascii="Times New Roman" w:hAnsi="Times New Roman" w:eastAsia="仿宋" w:cs="Times New Roman"/>
                <w:color w:val="auto"/>
                <w:spacing w:val="-7"/>
                <w:sz w:val="24"/>
                <w:szCs w:val="24"/>
                <w:highlight w:val="none"/>
              </w:rPr>
              <w:t>最高项数：</w:t>
            </w:r>
            <w:r>
              <w:rPr>
                <w:rFonts w:hint="eastAsia" w:ascii="Times New Roman" w:hAnsi="Times New Roman" w:eastAsia="仿宋" w:cs="Times New Roman"/>
                <w:color w:val="auto"/>
                <w:spacing w:val="-7"/>
                <w:sz w:val="24"/>
                <w:szCs w:val="24"/>
                <w:highlight w:val="none"/>
                <w:lang w:val="en-US" w:eastAsia="zh-CN"/>
              </w:rPr>
              <w:t>/</w:t>
            </w:r>
          </w:p>
        </w:tc>
      </w:tr>
      <w:tr w14:paraId="062B6C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0" w:hRule="atLeast"/>
          <w:jc w:val="center"/>
        </w:trPr>
        <w:tc>
          <w:tcPr>
            <w:tcW w:w="1168" w:type="dxa"/>
            <w:tcBorders>
              <w:top w:val="single" w:color="auto" w:sz="4" w:space="0"/>
            </w:tcBorders>
            <w:shd w:val="clear" w:color="auto" w:fill="auto"/>
            <w:vAlign w:val="center"/>
          </w:tcPr>
          <w:p w14:paraId="5FF02096">
            <w:pPr>
              <w:spacing w:line="240" w:lineRule="auto"/>
              <w:ind w:firstLine="0" w:firstLineChars="0"/>
              <w:jc w:val="center"/>
              <w:rPr>
                <w:rFonts w:ascii="Times New Roman" w:hAnsi="Times New Roman" w:eastAsia="仿宋" w:cs="Times New Roman"/>
                <w:color w:val="auto"/>
                <w:spacing w:val="-1"/>
                <w:sz w:val="24"/>
                <w:szCs w:val="24"/>
                <w:highlight w:val="none"/>
                <w:lang w:val="en-US" w:eastAsia="zh-CN" w:bidi="ar-SA"/>
              </w:rPr>
            </w:pPr>
            <w:r>
              <w:rPr>
                <w:rFonts w:ascii="Times New Roman" w:hAnsi="Times New Roman" w:cs="Times New Roman"/>
                <w:color w:val="auto"/>
                <w:spacing w:val="-1"/>
                <w:sz w:val="24"/>
                <w:szCs w:val="24"/>
                <w:highlight w:val="none"/>
              </w:rPr>
              <w:t>3.3.1</w:t>
            </w:r>
          </w:p>
        </w:tc>
        <w:tc>
          <w:tcPr>
            <w:tcW w:w="1895" w:type="dxa"/>
            <w:tcBorders>
              <w:top w:val="single" w:color="auto" w:sz="4" w:space="0"/>
            </w:tcBorders>
            <w:shd w:val="clear" w:color="auto" w:fill="auto"/>
            <w:vAlign w:val="center"/>
          </w:tcPr>
          <w:p w14:paraId="1BA8FB24">
            <w:pPr>
              <w:pStyle w:val="36"/>
              <w:spacing w:line="240" w:lineRule="auto"/>
              <w:ind w:firstLine="0" w:firstLineChars="0"/>
              <w:jc w:val="center"/>
              <w:rPr>
                <w:rFonts w:ascii="Times New Roman" w:hAnsi="Times New Roman" w:eastAsia="仿宋" w:cs="Times New Roman"/>
                <w:color w:val="auto"/>
                <w:spacing w:val="-1"/>
                <w:sz w:val="24"/>
                <w:szCs w:val="24"/>
                <w:highlight w:val="none"/>
                <w:lang w:val="en-US" w:eastAsia="zh-CN" w:bidi="ar-SA"/>
              </w:rPr>
            </w:pPr>
            <w:r>
              <w:rPr>
                <w:rFonts w:ascii="Times New Roman" w:hAnsi="Times New Roman" w:eastAsia="仿宋" w:cs="Times New Roman"/>
                <w:color w:val="auto"/>
                <w:spacing w:val="-2"/>
                <w:sz w:val="24"/>
                <w:szCs w:val="24"/>
                <w:highlight w:val="none"/>
                <w:lang w:eastAsia="zh-CN"/>
              </w:rPr>
              <w:t>征集</w:t>
            </w:r>
            <w:r>
              <w:rPr>
                <w:rFonts w:ascii="Times New Roman" w:hAnsi="Times New Roman" w:eastAsia="仿宋" w:cs="Times New Roman"/>
                <w:color w:val="auto"/>
                <w:spacing w:val="-2"/>
                <w:sz w:val="24"/>
                <w:szCs w:val="24"/>
                <w:highlight w:val="none"/>
              </w:rPr>
              <w:t>有效期</w:t>
            </w:r>
          </w:p>
        </w:tc>
        <w:tc>
          <w:tcPr>
            <w:tcW w:w="6264" w:type="dxa"/>
            <w:tcBorders>
              <w:top w:val="single" w:color="auto" w:sz="4" w:space="0"/>
            </w:tcBorders>
            <w:shd w:val="clear" w:color="auto" w:fill="auto"/>
            <w:vAlign w:val="center"/>
          </w:tcPr>
          <w:p w14:paraId="4C022E9E">
            <w:pPr>
              <w:spacing w:line="240" w:lineRule="auto"/>
              <w:ind w:firstLine="0" w:firstLineChars="0"/>
              <w:jc w:val="left"/>
              <w:rPr>
                <w:rFonts w:ascii="Times New Roman" w:hAnsi="Times New Roman" w:eastAsia="仿宋" w:cs="Times New Roman"/>
                <w:color w:val="auto"/>
                <w:sz w:val="24"/>
                <w:szCs w:val="24"/>
                <w:highlight w:val="none"/>
                <w:lang w:val="en-US" w:eastAsia="zh-CN" w:bidi="ar-SA"/>
              </w:rPr>
            </w:pPr>
            <w:r>
              <w:rPr>
                <w:rFonts w:ascii="Times New Roman" w:hAnsi="Times New Roman" w:cs="Times New Roman"/>
                <w:color w:val="auto"/>
                <w:sz w:val="24"/>
                <w:szCs w:val="24"/>
                <w:highlight w:val="none"/>
              </w:rPr>
              <w:t>自应征截止之日起</w:t>
            </w:r>
            <w:r>
              <w:rPr>
                <w:rFonts w:ascii="Times New Roman" w:hAnsi="Times New Roman" w:cs="Times New Roman"/>
                <w:color w:val="auto"/>
                <w:sz w:val="24"/>
                <w:szCs w:val="24"/>
                <w:highlight w:val="none"/>
              </w:rPr>
              <w:fldChar w:fldCharType="begin"/>
            </w:r>
            <w:r>
              <w:rPr>
                <w:rFonts w:ascii="Times New Roman" w:hAnsi="Times New Roman" w:cs="Times New Roman"/>
                <w:color w:val="auto"/>
                <w:sz w:val="24"/>
                <w:szCs w:val="24"/>
                <w:highlight w:val="none"/>
              </w:rPr>
              <w:instrText xml:space="preserve"> DOCPROPERTY  投标有效期  \* MERGEFORMAT </w:instrText>
            </w:r>
            <w:r>
              <w:rPr>
                <w:rFonts w:ascii="Times New Roman" w:hAnsi="Times New Roman" w:cs="Times New Roman"/>
                <w:color w:val="auto"/>
                <w:sz w:val="24"/>
                <w:szCs w:val="24"/>
                <w:highlight w:val="none"/>
              </w:rPr>
              <w:fldChar w:fldCharType="separate"/>
            </w:r>
            <w:r>
              <w:rPr>
                <w:rFonts w:ascii="Times New Roman" w:hAnsi="Times New Roman" w:cs="Times New Roman"/>
                <w:color w:val="auto"/>
                <w:sz w:val="24"/>
                <w:szCs w:val="24"/>
                <w:highlight w:val="none"/>
              </w:rPr>
              <w:t>90</w:t>
            </w:r>
            <w:r>
              <w:rPr>
                <w:rFonts w:ascii="Times New Roman" w:hAnsi="Times New Roman" w:cs="Times New Roman"/>
                <w:color w:val="auto"/>
                <w:sz w:val="24"/>
                <w:szCs w:val="24"/>
                <w:highlight w:val="none"/>
              </w:rPr>
              <w:fldChar w:fldCharType="end"/>
            </w:r>
            <w:r>
              <w:rPr>
                <w:rFonts w:ascii="Times New Roman" w:hAnsi="Times New Roman" w:cs="Times New Roman"/>
                <w:color w:val="auto"/>
                <w:sz w:val="24"/>
                <w:szCs w:val="24"/>
                <w:highlight w:val="none"/>
              </w:rPr>
              <w:t>天。</w:t>
            </w:r>
          </w:p>
        </w:tc>
      </w:tr>
      <w:tr w14:paraId="426E74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1" w:hRule="atLeast"/>
          <w:jc w:val="center"/>
        </w:trPr>
        <w:tc>
          <w:tcPr>
            <w:tcW w:w="1168" w:type="dxa"/>
            <w:vAlign w:val="center"/>
          </w:tcPr>
          <w:p w14:paraId="3F7E4383">
            <w:pPr>
              <w:spacing w:line="240" w:lineRule="auto"/>
              <w:ind w:firstLine="0" w:firstLineChars="0"/>
              <w:jc w:val="center"/>
              <w:rPr>
                <w:rFonts w:ascii="Times New Roman" w:hAnsi="Times New Roman" w:cs="Times New Roman"/>
                <w:color w:val="auto"/>
                <w:spacing w:val="-1"/>
                <w:sz w:val="24"/>
                <w:szCs w:val="24"/>
                <w:highlight w:val="none"/>
              </w:rPr>
            </w:pPr>
            <w:r>
              <w:rPr>
                <w:rFonts w:ascii="Times New Roman" w:hAnsi="Times New Roman" w:cs="Times New Roman"/>
                <w:color w:val="auto"/>
                <w:spacing w:val="-1"/>
                <w:sz w:val="24"/>
                <w:szCs w:val="24"/>
                <w:highlight w:val="none"/>
              </w:rPr>
              <w:t>3.5.2</w:t>
            </w:r>
          </w:p>
        </w:tc>
        <w:tc>
          <w:tcPr>
            <w:tcW w:w="1895" w:type="dxa"/>
            <w:vAlign w:val="center"/>
          </w:tcPr>
          <w:p w14:paraId="69F0C6BD">
            <w:pPr>
              <w:adjustRightInd w:val="0"/>
              <w:snapToGrid w:val="0"/>
              <w:spacing w:line="240" w:lineRule="auto"/>
              <w:ind w:firstLine="0" w:firstLineChars="0"/>
              <w:jc w:val="center"/>
              <w:rPr>
                <w:rFonts w:ascii="Times New Roman" w:hAnsi="Times New Roman" w:cs="Times New Roman"/>
                <w:color w:val="auto"/>
                <w:kern w:val="15"/>
                <w:sz w:val="24"/>
                <w:szCs w:val="24"/>
                <w:highlight w:val="none"/>
              </w:rPr>
            </w:pPr>
            <w:r>
              <w:rPr>
                <w:rFonts w:ascii="Times New Roman" w:hAnsi="Times New Roman" w:cs="Times New Roman"/>
                <w:color w:val="auto"/>
                <w:kern w:val="15"/>
                <w:sz w:val="24"/>
                <w:szCs w:val="24"/>
                <w:highlight w:val="none"/>
              </w:rPr>
              <w:t>近年财务状况的年份要求</w:t>
            </w:r>
          </w:p>
        </w:tc>
        <w:tc>
          <w:tcPr>
            <w:tcW w:w="6264" w:type="dxa"/>
            <w:vAlign w:val="center"/>
          </w:tcPr>
          <w:p w14:paraId="19ABEAC7">
            <w:pPr>
              <w:spacing w:line="240" w:lineRule="auto"/>
              <w:ind w:left="0" w:leftChars="0" w:firstLine="0" w:firstLineChars="0"/>
              <w:rPr>
                <w:rFonts w:hint="default" w:ascii="Times New Roman" w:hAnsi="Times New Roman" w:eastAsia="仿宋" w:cs="Times New Roman"/>
                <w:b w:val="0"/>
                <w:bCs w:val="0"/>
                <w:color w:val="auto"/>
                <w:spacing w:val="-13"/>
                <w:kern w:val="0"/>
                <w:sz w:val="24"/>
                <w:szCs w:val="24"/>
                <w:highlight w:val="none"/>
                <w:lang w:val="en-US" w:eastAsia="zh-CN" w:bidi="ar-SA"/>
                <w:woUserID w:val="0"/>
              </w:rPr>
            </w:pPr>
            <w:r>
              <w:rPr>
                <w:rFonts w:hint="eastAsia" w:ascii="Times New Roman" w:hAnsi="Times New Roman" w:eastAsia="仿宋" w:cs="Times New Roman"/>
                <w:b w:val="0"/>
                <w:bCs w:val="0"/>
                <w:color w:val="auto"/>
                <w:spacing w:val="-13"/>
                <w:kern w:val="0"/>
                <w:sz w:val="24"/>
                <w:szCs w:val="24"/>
                <w:highlight w:val="none"/>
                <w:lang w:val="en-US" w:eastAsia="zh-CN" w:bidi="ar-SA"/>
                <w:woUserID w:val="0"/>
              </w:rPr>
              <w:t>应征人</w:t>
            </w:r>
            <w:r>
              <w:rPr>
                <w:rFonts w:hint="default" w:ascii="Times New Roman" w:hAnsi="Times New Roman" w:eastAsia="仿宋" w:cs="Times New Roman"/>
                <w:b w:val="0"/>
                <w:bCs w:val="0"/>
                <w:color w:val="auto"/>
                <w:spacing w:val="-13"/>
                <w:kern w:val="0"/>
                <w:sz w:val="24"/>
                <w:szCs w:val="24"/>
                <w:highlight w:val="none"/>
                <w:lang w:val="en-US" w:eastAsia="zh-CN" w:bidi="ar-SA"/>
                <w:woUserID w:val="0"/>
              </w:rPr>
              <w:t>财务状况良好，具有足够的履约资金实力，无破产、清算、资不抵债等情况；提供近3个会计年度（2023-2025年）由会计师事务所审计的完整财务审计报告；</w:t>
            </w:r>
            <w:r>
              <w:rPr>
                <w:rFonts w:hint="eastAsia" w:ascii="Times New Roman" w:hAnsi="Times New Roman" w:cs="Times New Roman"/>
                <w:b w:val="0"/>
                <w:bCs w:val="0"/>
                <w:color w:val="auto"/>
                <w:spacing w:val="-13"/>
                <w:kern w:val="0"/>
                <w:sz w:val="24"/>
                <w:szCs w:val="24"/>
                <w:highlight w:val="none"/>
                <w:lang w:val="en-US" w:eastAsia="zh-CN" w:bidi="ar-SA"/>
                <w:woUserID w:val="0"/>
              </w:rPr>
              <w:t>2025年09月01日</w:t>
            </w:r>
            <w:r>
              <w:rPr>
                <w:rFonts w:hint="eastAsia" w:ascii="Times New Roman" w:hAnsi="Times New Roman" w:eastAsia="仿宋" w:cs="Times New Roman"/>
                <w:b w:val="0"/>
                <w:bCs w:val="0"/>
                <w:color w:val="auto"/>
                <w:spacing w:val="-13"/>
                <w:kern w:val="0"/>
                <w:sz w:val="24"/>
                <w:szCs w:val="24"/>
                <w:highlight w:val="none"/>
                <w:lang w:val="en-US" w:eastAsia="zh-CN" w:bidi="ar-SA"/>
                <w:woUserID w:val="0"/>
              </w:rPr>
              <w:t>（含）以前成立且</w:t>
            </w:r>
            <w:r>
              <w:rPr>
                <w:rFonts w:hint="default" w:ascii="Times New Roman" w:hAnsi="Times New Roman" w:eastAsia="仿宋" w:cs="Times New Roman"/>
                <w:b w:val="0"/>
                <w:bCs w:val="0"/>
                <w:color w:val="auto"/>
                <w:spacing w:val="-13"/>
                <w:kern w:val="0"/>
                <w:sz w:val="24"/>
                <w:szCs w:val="24"/>
                <w:highlight w:val="none"/>
                <w:lang w:val="en-US" w:eastAsia="zh-CN" w:bidi="ar-SA"/>
                <w:woUserID w:val="0"/>
              </w:rPr>
              <w:t>不满3年的企业提供成立以来的年度财务审计报告，</w:t>
            </w:r>
            <w:r>
              <w:rPr>
                <w:rFonts w:hint="eastAsia" w:ascii="Times New Roman" w:hAnsi="Times New Roman" w:cs="Times New Roman"/>
                <w:b w:val="0"/>
                <w:bCs w:val="0"/>
                <w:color w:val="auto"/>
                <w:spacing w:val="-13"/>
                <w:kern w:val="0"/>
                <w:sz w:val="24"/>
                <w:szCs w:val="24"/>
                <w:highlight w:val="none"/>
                <w:lang w:val="en-US" w:eastAsia="zh-CN" w:bidi="ar-SA"/>
                <w:woUserID w:val="0"/>
              </w:rPr>
              <w:t>2025年09月01日</w:t>
            </w:r>
            <w:r>
              <w:rPr>
                <w:rFonts w:hint="eastAsia" w:ascii="Times New Roman" w:hAnsi="Times New Roman" w:eastAsia="仿宋" w:cs="Times New Roman"/>
                <w:b w:val="0"/>
                <w:bCs w:val="0"/>
                <w:color w:val="auto"/>
                <w:spacing w:val="-13"/>
                <w:kern w:val="0"/>
                <w:sz w:val="24"/>
                <w:szCs w:val="24"/>
                <w:highlight w:val="none"/>
                <w:lang w:val="en-US" w:eastAsia="zh-CN" w:bidi="ar-SA"/>
                <w:woUserID w:val="0"/>
              </w:rPr>
              <w:t>以后成立的</w:t>
            </w:r>
            <w:r>
              <w:rPr>
                <w:rFonts w:hint="default" w:ascii="Times New Roman" w:hAnsi="Times New Roman" w:eastAsia="仿宋" w:cs="Times New Roman"/>
                <w:b w:val="0"/>
                <w:bCs w:val="0"/>
                <w:color w:val="auto"/>
                <w:spacing w:val="-13"/>
                <w:kern w:val="0"/>
                <w:sz w:val="24"/>
                <w:szCs w:val="24"/>
                <w:highlight w:val="none"/>
                <w:lang w:val="en-US" w:eastAsia="zh-CN" w:bidi="ar-SA"/>
                <w:woUserID w:val="0"/>
              </w:rPr>
              <w:t>企业不满足本项目应征资格。</w:t>
            </w:r>
          </w:p>
          <w:p w14:paraId="475DF757">
            <w:pPr>
              <w:pStyle w:val="32"/>
              <w:tabs>
                <w:tab w:val="left" w:pos="1455"/>
              </w:tabs>
              <w:spacing w:line="240" w:lineRule="auto"/>
              <w:ind w:left="0" w:firstLine="0" w:firstLineChars="0"/>
              <w:jc w:val="left"/>
              <w:rPr>
                <w:rFonts w:ascii="Times New Roman" w:hAnsi="Times New Roman" w:cs="Times New Roman"/>
                <w:color w:val="auto"/>
                <w:spacing w:val="-3"/>
                <w:sz w:val="24"/>
                <w:szCs w:val="24"/>
                <w:highlight w:val="none"/>
              </w:rPr>
            </w:pPr>
            <w:r>
              <w:rPr>
                <w:rFonts w:hint="default" w:ascii="Times New Roman" w:hAnsi="Times New Roman" w:eastAsia="仿宋" w:cs="Times New Roman"/>
                <w:b w:val="0"/>
                <w:bCs w:val="0"/>
                <w:color w:val="auto"/>
                <w:spacing w:val="-13"/>
                <w:kern w:val="0"/>
                <w:sz w:val="24"/>
                <w:szCs w:val="24"/>
                <w:highlight w:val="none"/>
                <w:lang w:val="en-US" w:eastAsia="zh-CN" w:bidi="ar-SA"/>
                <w:woUserID w:val="0"/>
              </w:rPr>
              <w:t>无法提供或提供部分会计师事务所出具正规财务审计报告的应征人，可提供财务制度健全承诺函，承诺建立完整会计核算、账务管理、财税管理制度，满足履约财务能力要求。</w:t>
            </w:r>
          </w:p>
        </w:tc>
      </w:tr>
      <w:tr w14:paraId="29D1DC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2" w:hRule="atLeast"/>
          <w:jc w:val="center"/>
        </w:trPr>
        <w:tc>
          <w:tcPr>
            <w:tcW w:w="1168" w:type="dxa"/>
            <w:tcBorders>
              <w:bottom w:val="single" w:color="auto" w:sz="4" w:space="0"/>
            </w:tcBorders>
            <w:vAlign w:val="center"/>
          </w:tcPr>
          <w:p w14:paraId="2270681F">
            <w:pPr>
              <w:spacing w:line="240" w:lineRule="auto"/>
              <w:ind w:firstLine="0" w:firstLineChars="0"/>
              <w:jc w:val="center"/>
              <w:rPr>
                <w:rFonts w:ascii="Times New Roman" w:hAnsi="Times New Roman" w:cs="Times New Roman"/>
                <w:color w:val="auto"/>
                <w:spacing w:val="-1"/>
                <w:sz w:val="24"/>
                <w:szCs w:val="24"/>
                <w:highlight w:val="none"/>
              </w:rPr>
            </w:pPr>
            <w:r>
              <w:rPr>
                <w:rFonts w:ascii="Times New Roman" w:hAnsi="Times New Roman" w:cs="Times New Roman"/>
                <w:color w:val="auto"/>
                <w:spacing w:val="-1"/>
                <w:sz w:val="24"/>
                <w:szCs w:val="24"/>
                <w:highlight w:val="none"/>
              </w:rPr>
              <w:t>3.5.3</w:t>
            </w:r>
          </w:p>
        </w:tc>
        <w:tc>
          <w:tcPr>
            <w:tcW w:w="1895" w:type="dxa"/>
            <w:tcBorders>
              <w:bottom w:val="single" w:color="auto" w:sz="4" w:space="0"/>
            </w:tcBorders>
            <w:vAlign w:val="center"/>
          </w:tcPr>
          <w:p w14:paraId="4D571EF0">
            <w:pPr>
              <w:pStyle w:val="36"/>
              <w:spacing w:line="240" w:lineRule="auto"/>
              <w:ind w:firstLine="0" w:firstLineChars="0"/>
              <w:jc w:val="center"/>
              <w:rPr>
                <w:rFonts w:ascii="Times New Roman" w:hAnsi="Times New Roman" w:eastAsia="仿宋" w:cs="Times New Roman"/>
                <w:color w:val="auto"/>
                <w:spacing w:val="-1"/>
                <w:sz w:val="24"/>
                <w:szCs w:val="24"/>
                <w:highlight w:val="none"/>
                <w:lang w:eastAsia="zh-CN"/>
              </w:rPr>
            </w:pPr>
            <w:r>
              <w:rPr>
                <w:rFonts w:ascii="Times New Roman" w:hAnsi="Times New Roman" w:eastAsia="仿宋" w:cs="Times New Roman"/>
                <w:color w:val="auto"/>
                <w:spacing w:val="-1"/>
                <w:sz w:val="24"/>
                <w:szCs w:val="24"/>
                <w:highlight w:val="none"/>
                <w:lang w:eastAsia="zh-CN"/>
              </w:rPr>
              <w:t>近年完成的类似项目情况的时间要求</w:t>
            </w:r>
          </w:p>
        </w:tc>
        <w:tc>
          <w:tcPr>
            <w:tcW w:w="6264" w:type="dxa"/>
            <w:tcBorders>
              <w:bottom w:val="single" w:color="auto" w:sz="4" w:space="0"/>
            </w:tcBorders>
            <w:vAlign w:val="center"/>
          </w:tcPr>
          <w:p w14:paraId="224AC770">
            <w:pPr>
              <w:pStyle w:val="32"/>
              <w:tabs>
                <w:tab w:val="left" w:pos="1455"/>
              </w:tabs>
              <w:spacing w:line="240" w:lineRule="auto"/>
              <w:ind w:left="0" w:firstLine="0" w:firstLineChars="0"/>
              <w:jc w:val="left"/>
              <w:rPr>
                <w:rFonts w:ascii="Times New Roman" w:hAnsi="Times New Roman" w:cs="Times New Roman"/>
                <w:color w:val="auto"/>
                <w:spacing w:val="-3"/>
                <w:sz w:val="24"/>
                <w:szCs w:val="24"/>
                <w:highlight w:val="none"/>
              </w:rPr>
            </w:pPr>
            <w:r>
              <w:rPr>
                <w:rFonts w:ascii="Times New Roman" w:hAnsi="Times New Roman" w:cs="Times New Roman"/>
                <w:color w:val="auto"/>
                <w:spacing w:val="-3"/>
                <w:sz w:val="24"/>
                <w:szCs w:val="24"/>
                <w:highlight w:val="none"/>
              </w:rPr>
              <w:t>近</w:t>
            </w:r>
            <w:r>
              <w:rPr>
                <w:rFonts w:hint="eastAsia" w:ascii="Times New Roman" w:hAnsi="Times New Roman" w:cs="Times New Roman"/>
                <w:color w:val="auto"/>
                <w:spacing w:val="-3"/>
                <w:sz w:val="24"/>
                <w:szCs w:val="24"/>
                <w:highlight w:val="none"/>
                <w:lang w:val="en-US" w:eastAsia="zh-CN"/>
              </w:rPr>
              <w:t>3</w:t>
            </w:r>
            <w:r>
              <w:rPr>
                <w:rFonts w:ascii="Times New Roman" w:hAnsi="Times New Roman" w:cs="Times New Roman"/>
                <w:color w:val="auto"/>
                <w:spacing w:val="-3"/>
                <w:sz w:val="24"/>
                <w:szCs w:val="24"/>
                <w:highlight w:val="none"/>
              </w:rPr>
              <w:t>年（202</w:t>
            </w:r>
            <w:r>
              <w:rPr>
                <w:rFonts w:hint="eastAsia" w:ascii="Times New Roman" w:hAnsi="Times New Roman" w:cs="Times New Roman"/>
                <w:color w:val="auto"/>
                <w:spacing w:val="-3"/>
                <w:sz w:val="24"/>
                <w:szCs w:val="24"/>
                <w:highlight w:val="none"/>
                <w:lang w:val="en-US" w:eastAsia="zh-CN"/>
              </w:rPr>
              <w:t>3</w:t>
            </w:r>
            <w:r>
              <w:rPr>
                <w:rFonts w:ascii="Times New Roman" w:hAnsi="Times New Roman" w:cs="Times New Roman"/>
                <w:color w:val="auto"/>
                <w:spacing w:val="-3"/>
                <w:sz w:val="24"/>
                <w:szCs w:val="24"/>
                <w:highlight w:val="none"/>
              </w:rPr>
              <w:t>年～至今）</w:t>
            </w:r>
          </w:p>
        </w:tc>
      </w:tr>
      <w:tr w14:paraId="1830A6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9" w:hRule="atLeast"/>
          <w:jc w:val="center"/>
        </w:trPr>
        <w:tc>
          <w:tcPr>
            <w:tcW w:w="1168" w:type="dxa"/>
            <w:tcBorders>
              <w:top w:val="single" w:color="auto" w:sz="4" w:space="0"/>
            </w:tcBorders>
            <w:vAlign w:val="center"/>
          </w:tcPr>
          <w:p w14:paraId="7314026C">
            <w:pPr>
              <w:pStyle w:val="35"/>
              <w:ind w:firstLine="0" w:firstLineChars="0"/>
              <w:jc w:val="center"/>
              <w:rPr>
                <w:rFonts w:ascii="Times New Roman" w:hAnsi="Times New Roman" w:cs="Times New Roman"/>
                <w:color w:val="auto"/>
                <w:spacing w:val="-1"/>
                <w:sz w:val="24"/>
                <w:szCs w:val="24"/>
                <w:highlight w:val="none"/>
                <w:lang w:eastAsia="en-US"/>
              </w:rPr>
            </w:pPr>
            <w:r>
              <w:rPr>
                <w:rFonts w:ascii="Times New Roman" w:hAnsi="Times New Roman" w:cs="Times New Roman"/>
                <w:color w:val="auto"/>
                <w:spacing w:val="-1"/>
                <w:sz w:val="24"/>
                <w:szCs w:val="24"/>
                <w:highlight w:val="none"/>
                <w:lang w:eastAsia="en-US"/>
              </w:rPr>
              <w:t>3.5.5</w:t>
            </w:r>
          </w:p>
        </w:tc>
        <w:tc>
          <w:tcPr>
            <w:tcW w:w="1895" w:type="dxa"/>
            <w:tcBorders>
              <w:top w:val="single" w:color="auto" w:sz="4" w:space="0"/>
            </w:tcBorders>
            <w:vAlign w:val="center"/>
          </w:tcPr>
          <w:p w14:paraId="61ADE324">
            <w:pPr>
              <w:pStyle w:val="35"/>
              <w:spacing w:line="240" w:lineRule="auto"/>
              <w:ind w:firstLine="0" w:firstLineChars="0"/>
              <w:jc w:val="center"/>
              <w:rPr>
                <w:rFonts w:ascii="Times New Roman" w:hAnsi="Times New Roman" w:cs="Times New Roman"/>
                <w:color w:val="auto"/>
                <w:spacing w:val="-1"/>
                <w:sz w:val="24"/>
                <w:szCs w:val="24"/>
                <w:highlight w:val="none"/>
              </w:rPr>
            </w:pPr>
            <w:r>
              <w:rPr>
                <w:rFonts w:ascii="Times New Roman" w:hAnsi="Times New Roman" w:cs="Times New Roman"/>
                <w:color w:val="auto"/>
                <w:spacing w:val="-1"/>
                <w:sz w:val="24"/>
                <w:szCs w:val="24"/>
                <w:highlight w:val="none"/>
              </w:rPr>
              <w:t>近年发生的诉讼及仲裁情况的时间要求</w:t>
            </w:r>
          </w:p>
        </w:tc>
        <w:tc>
          <w:tcPr>
            <w:tcW w:w="6264" w:type="dxa"/>
            <w:tcBorders>
              <w:top w:val="single" w:color="auto" w:sz="4" w:space="0"/>
            </w:tcBorders>
            <w:vAlign w:val="center"/>
          </w:tcPr>
          <w:p w14:paraId="66EFCA4C">
            <w:pPr>
              <w:spacing w:line="240" w:lineRule="auto"/>
              <w:ind w:firstLine="0" w:firstLineChars="0"/>
              <w:rPr>
                <w:rFonts w:ascii="Times New Roman" w:hAnsi="Times New Roman" w:cs="Times New Roman"/>
                <w:color w:val="auto"/>
                <w:spacing w:val="-1"/>
                <w:sz w:val="24"/>
                <w:szCs w:val="24"/>
                <w:highlight w:val="none"/>
                <w:lang w:eastAsia="en-US"/>
              </w:rPr>
            </w:pPr>
            <w:r>
              <w:rPr>
                <w:rFonts w:ascii="Times New Roman" w:hAnsi="Times New Roman" w:cs="Times New Roman"/>
                <w:color w:val="auto"/>
                <w:spacing w:val="-1"/>
                <w:sz w:val="24"/>
                <w:szCs w:val="24"/>
                <w:highlight w:val="none"/>
                <w:lang w:eastAsia="en-US"/>
              </w:rPr>
              <w:t>近3年（202</w:t>
            </w:r>
            <w:r>
              <w:rPr>
                <w:rFonts w:ascii="Times New Roman" w:hAnsi="Times New Roman" w:cs="Times New Roman"/>
                <w:color w:val="auto"/>
                <w:spacing w:val="-1"/>
                <w:sz w:val="24"/>
                <w:szCs w:val="24"/>
                <w:highlight w:val="none"/>
              </w:rPr>
              <w:t>3</w:t>
            </w:r>
            <w:r>
              <w:rPr>
                <w:rFonts w:ascii="Times New Roman" w:hAnsi="Times New Roman" w:cs="Times New Roman"/>
                <w:color w:val="auto"/>
                <w:spacing w:val="-1"/>
                <w:sz w:val="24"/>
                <w:szCs w:val="24"/>
                <w:highlight w:val="none"/>
                <w:lang w:eastAsia="en-US"/>
              </w:rPr>
              <w:t>年～至今）</w:t>
            </w:r>
          </w:p>
        </w:tc>
      </w:tr>
      <w:tr w14:paraId="0A2DE6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1" w:hRule="atLeast"/>
          <w:jc w:val="center"/>
        </w:trPr>
        <w:tc>
          <w:tcPr>
            <w:tcW w:w="1168" w:type="dxa"/>
            <w:vAlign w:val="center"/>
          </w:tcPr>
          <w:p w14:paraId="1D7E63A6">
            <w:pPr>
              <w:pStyle w:val="35"/>
              <w:ind w:firstLine="0" w:firstLineChars="0"/>
              <w:jc w:val="center"/>
              <w:rPr>
                <w:rFonts w:ascii="Times New Roman" w:hAnsi="Times New Roman" w:cs="Times New Roman"/>
                <w:color w:val="auto"/>
                <w:kern w:val="15"/>
                <w:sz w:val="24"/>
                <w:szCs w:val="24"/>
                <w:highlight w:val="none"/>
                <w:lang w:val="zh-CN"/>
              </w:rPr>
            </w:pPr>
            <w:r>
              <w:rPr>
                <w:rFonts w:ascii="Times New Roman" w:hAnsi="Times New Roman" w:cs="Times New Roman"/>
                <w:color w:val="auto"/>
                <w:spacing w:val="-1"/>
                <w:sz w:val="24"/>
                <w:szCs w:val="24"/>
                <w:highlight w:val="none"/>
                <w:lang w:val="zh-CN" w:eastAsia="en-US"/>
              </w:rPr>
              <w:t>3.7.3</w:t>
            </w:r>
          </w:p>
        </w:tc>
        <w:tc>
          <w:tcPr>
            <w:tcW w:w="1895" w:type="dxa"/>
            <w:vAlign w:val="center"/>
          </w:tcPr>
          <w:p w14:paraId="14C19858">
            <w:pPr>
              <w:adjustRightInd w:val="0"/>
              <w:snapToGrid w:val="0"/>
              <w:spacing w:line="240" w:lineRule="auto"/>
              <w:ind w:firstLine="0" w:firstLineChars="0"/>
              <w:jc w:val="center"/>
              <w:rPr>
                <w:rFonts w:ascii="Times New Roman" w:hAnsi="Times New Roman" w:cs="Times New Roman"/>
                <w:color w:val="auto"/>
                <w:kern w:val="15"/>
                <w:sz w:val="24"/>
                <w:szCs w:val="24"/>
                <w:highlight w:val="none"/>
              </w:rPr>
            </w:pPr>
            <w:r>
              <w:rPr>
                <w:rFonts w:ascii="Times New Roman" w:hAnsi="Times New Roman" w:cs="Times New Roman"/>
                <w:color w:val="auto"/>
                <w:kern w:val="15"/>
                <w:sz w:val="24"/>
                <w:szCs w:val="24"/>
                <w:highlight w:val="none"/>
              </w:rPr>
              <w:t>应征</w:t>
            </w:r>
            <w:r>
              <w:rPr>
                <w:rFonts w:ascii="Times New Roman" w:hAnsi="Times New Roman" w:cs="Times New Roman"/>
                <w:color w:val="auto"/>
                <w:kern w:val="15"/>
                <w:sz w:val="24"/>
                <w:szCs w:val="24"/>
                <w:highlight w:val="none"/>
                <w:lang w:val="zh-CN"/>
              </w:rPr>
              <w:t>文件份数及其他要求</w:t>
            </w:r>
          </w:p>
        </w:tc>
        <w:tc>
          <w:tcPr>
            <w:tcW w:w="6264" w:type="dxa"/>
            <w:vAlign w:val="center"/>
          </w:tcPr>
          <w:p w14:paraId="61FE34EB">
            <w:pPr>
              <w:adjustRightInd w:val="0"/>
              <w:snapToGrid w:val="0"/>
              <w:spacing w:line="240" w:lineRule="auto"/>
              <w:ind w:firstLine="0" w:firstLineChars="0"/>
              <w:jc w:val="left"/>
              <w:rPr>
                <w:rFonts w:ascii="Times New Roman" w:hAnsi="Times New Roman" w:cs="Times New Roman"/>
                <w:color w:val="auto"/>
                <w:kern w:val="15"/>
                <w:sz w:val="24"/>
                <w:szCs w:val="24"/>
                <w:highlight w:val="none"/>
                <w:lang w:val="zh-CN"/>
              </w:rPr>
            </w:pPr>
            <w:r>
              <w:rPr>
                <w:rFonts w:ascii="Times New Roman" w:hAnsi="Times New Roman" w:cs="Times New Roman"/>
                <w:color w:val="auto"/>
                <w:kern w:val="15"/>
                <w:sz w:val="24"/>
                <w:szCs w:val="24"/>
                <w:highlight w:val="none"/>
                <w:lang w:val="zh-CN"/>
              </w:rPr>
              <w:t>纸质版：</w:t>
            </w:r>
            <w:r>
              <w:rPr>
                <w:rFonts w:ascii="Times New Roman" w:hAnsi="Times New Roman" w:cs="Times New Roman"/>
                <w:color w:val="auto"/>
                <w:kern w:val="15"/>
                <w:sz w:val="24"/>
                <w:szCs w:val="24"/>
                <w:highlight w:val="none"/>
              </w:rPr>
              <w:t>/</w:t>
            </w:r>
            <w:r>
              <w:rPr>
                <w:rFonts w:ascii="Times New Roman" w:hAnsi="Times New Roman" w:cs="Times New Roman"/>
                <w:color w:val="auto"/>
                <w:kern w:val="15"/>
                <w:sz w:val="24"/>
                <w:szCs w:val="24"/>
                <w:highlight w:val="none"/>
                <w:lang w:val="zh-CN"/>
              </w:rPr>
              <w:t>；</w:t>
            </w:r>
          </w:p>
          <w:p w14:paraId="70410A1D">
            <w:pPr>
              <w:adjustRightInd w:val="0"/>
              <w:snapToGrid w:val="0"/>
              <w:spacing w:line="240" w:lineRule="auto"/>
              <w:ind w:firstLine="0" w:firstLineChars="0"/>
              <w:jc w:val="left"/>
              <w:rPr>
                <w:rFonts w:ascii="Times New Roman" w:hAnsi="Times New Roman" w:cs="Times New Roman"/>
                <w:color w:val="auto"/>
                <w:kern w:val="15"/>
                <w:sz w:val="24"/>
                <w:szCs w:val="24"/>
                <w:highlight w:val="none"/>
              </w:rPr>
            </w:pPr>
            <w:r>
              <w:rPr>
                <w:rFonts w:ascii="Times New Roman" w:hAnsi="Times New Roman" w:cs="Times New Roman"/>
                <w:color w:val="auto"/>
                <w:kern w:val="15"/>
                <w:sz w:val="24"/>
                <w:szCs w:val="24"/>
                <w:highlight w:val="none"/>
                <w:lang w:val="zh-CN"/>
              </w:rPr>
              <w:t>电子版：</w:t>
            </w:r>
            <w:r>
              <w:rPr>
                <w:rFonts w:ascii="Times New Roman" w:hAnsi="Times New Roman" w:cs="Times New Roman"/>
                <w:color w:val="auto"/>
                <w:kern w:val="15"/>
                <w:sz w:val="24"/>
                <w:szCs w:val="24"/>
                <w:highlight w:val="none"/>
              </w:rPr>
              <w:t>邮件</w:t>
            </w:r>
            <w:r>
              <w:rPr>
                <w:rFonts w:ascii="Times New Roman" w:hAnsi="Times New Roman" w:cs="Times New Roman"/>
                <w:color w:val="auto"/>
                <w:kern w:val="15"/>
                <w:sz w:val="24"/>
                <w:szCs w:val="24"/>
                <w:highlight w:val="none"/>
                <w:lang w:val="zh-CN"/>
              </w:rPr>
              <w:t>一份（带鲜章的PDF扫描件和可编辑的Word版）。</w:t>
            </w:r>
          </w:p>
        </w:tc>
      </w:tr>
      <w:tr w14:paraId="75DE25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1" w:hRule="atLeast"/>
          <w:jc w:val="center"/>
        </w:trPr>
        <w:tc>
          <w:tcPr>
            <w:tcW w:w="1168" w:type="dxa"/>
            <w:vAlign w:val="center"/>
          </w:tcPr>
          <w:p w14:paraId="1DE559D8">
            <w:pPr>
              <w:pStyle w:val="36"/>
              <w:spacing w:line="240" w:lineRule="auto"/>
              <w:ind w:firstLine="0" w:firstLineChars="0"/>
              <w:jc w:val="center"/>
              <w:rPr>
                <w:rFonts w:ascii="Times New Roman" w:hAnsi="Times New Roman" w:eastAsia="仿宋" w:cs="Times New Roman"/>
                <w:color w:val="auto"/>
                <w:spacing w:val="-1"/>
                <w:sz w:val="24"/>
                <w:szCs w:val="24"/>
                <w:highlight w:val="none"/>
              </w:rPr>
            </w:pPr>
            <w:r>
              <w:rPr>
                <w:rFonts w:ascii="Times New Roman" w:hAnsi="Times New Roman" w:eastAsia="仿宋" w:cs="Times New Roman"/>
                <w:color w:val="auto"/>
                <w:spacing w:val="-1"/>
                <w:sz w:val="24"/>
                <w:szCs w:val="24"/>
                <w:highlight w:val="none"/>
              </w:rPr>
              <w:t>3.7.3</w:t>
            </w:r>
          </w:p>
        </w:tc>
        <w:tc>
          <w:tcPr>
            <w:tcW w:w="1895" w:type="dxa"/>
            <w:vAlign w:val="center"/>
          </w:tcPr>
          <w:p w14:paraId="02B47E1A">
            <w:pPr>
              <w:pStyle w:val="36"/>
              <w:spacing w:line="240" w:lineRule="auto"/>
              <w:ind w:firstLine="0" w:firstLineChars="0"/>
              <w:jc w:val="center"/>
              <w:rPr>
                <w:rFonts w:ascii="Times New Roman" w:hAnsi="Times New Roman" w:eastAsia="仿宋" w:cs="Times New Roman"/>
                <w:color w:val="auto"/>
                <w:spacing w:val="-1"/>
                <w:sz w:val="24"/>
                <w:szCs w:val="24"/>
                <w:highlight w:val="none"/>
                <w:lang w:eastAsia="zh-CN"/>
              </w:rPr>
            </w:pPr>
            <w:r>
              <w:rPr>
                <w:rFonts w:ascii="Times New Roman" w:hAnsi="Times New Roman" w:eastAsia="仿宋" w:cs="Times New Roman"/>
                <w:color w:val="auto"/>
                <w:spacing w:val="-1"/>
                <w:sz w:val="24"/>
                <w:szCs w:val="24"/>
                <w:highlight w:val="none"/>
                <w:lang w:eastAsia="zh-CN"/>
              </w:rPr>
              <w:t>应征文件签字或盖章要求</w:t>
            </w:r>
          </w:p>
        </w:tc>
        <w:tc>
          <w:tcPr>
            <w:tcW w:w="6264" w:type="dxa"/>
            <w:vAlign w:val="center"/>
          </w:tcPr>
          <w:p w14:paraId="59663FD1">
            <w:pPr>
              <w:adjustRightInd w:val="0"/>
              <w:snapToGrid w:val="0"/>
              <w:spacing w:line="240" w:lineRule="auto"/>
              <w:ind w:firstLine="0" w:firstLineChars="0"/>
              <w:jc w:val="left"/>
              <w:rPr>
                <w:rFonts w:ascii="Times New Roman" w:hAnsi="Times New Roman" w:cs="Times New Roman"/>
                <w:b w:val="0"/>
                <w:bCs w:val="0"/>
                <w:color w:val="auto"/>
                <w:kern w:val="15"/>
                <w:sz w:val="24"/>
                <w:szCs w:val="24"/>
                <w:highlight w:val="none"/>
                <w:lang w:val="zh-CN"/>
              </w:rPr>
            </w:pPr>
            <w:r>
              <w:rPr>
                <w:rFonts w:ascii="Times New Roman" w:hAnsi="Times New Roman" w:cs="Times New Roman"/>
                <w:b w:val="0"/>
                <w:bCs w:val="0"/>
                <w:color w:val="auto"/>
                <w:kern w:val="15"/>
                <w:sz w:val="24"/>
                <w:szCs w:val="24"/>
                <w:highlight w:val="none"/>
              </w:rPr>
              <w:t>应征</w:t>
            </w:r>
            <w:r>
              <w:rPr>
                <w:rFonts w:ascii="Times New Roman" w:hAnsi="Times New Roman" w:cs="Times New Roman"/>
                <w:b w:val="0"/>
                <w:bCs w:val="0"/>
                <w:color w:val="auto"/>
                <w:kern w:val="15"/>
                <w:sz w:val="24"/>
                <w:szCs w:val="24"/>
                <w:highlight w:val="none"/>
                <w:lang w:val="zh-CN"/>
              </w:rPr>
              <w:t>文件应使用打印、复印或不能擦去的墨水书写，文字要清晰，语言要明确，并按</w:t>
            </w:r>
            <w:r>
              <w:rPr>
                <w:rFonts w:ascii="Times New Roman" w:hAnsi="Times New Roman" w:cs="Times New Roman"/>
                <w:b w:val="0"/>
                <w:bCs w:val="0"/>
                <w:color w:val="auto"/>
                <w:kern w:val="15"/>
                <w:sz w:val="24"/>
                <w:szCs w:val="24"/>
                <w:highlight w:val="none"/>
              </w:rPr>
              <w:t>征集</w:t>
            </w:r>
            <w:r>
              <w:rPr>
                <w:rFonts w:ascii="Times New Roman" w:hAnsi="Times New Roman" w:cs="Times New Roman"/>
                <w:b w:val="0"/>
                <w:bCs w:val="0"/>
                <w:color w:val="auto"/>
                <w:kern w:val="15"/>
                <w:sz w:val="24"/>
                <w:szCs w:val="24"/>
                <w:highlight w:val="none"/>
                <w:lang w:val="zh-CN"/>
              </w:rPr>
              <w:t>文件的要求封面加盖单位公章</w:t>
            </w:r>
            <w:r>
              <w:rPr>
                <w:rFonts w:ascii="Times New Roman" w:hAnsi="Times New Roman" w:cs="Times New Roman"/>
                <w:color w:val="auto"/>
                <w:kern w:val="15"/>
                <w:sz w:val="24"/>
                <w:szCs w:val="24"/>
                <w:highlight w:val="none"/>
                <w:lang w:val="zh-CN"/>
              </w:rPr>
              <w:t>和由法定代表人（或委托代理人）</w:t>
            </w:r>
            <w:r>
              <w:rPr>
                <w:rFonts w:hint="eastAsia" w:ascii="Times New Roman" w:hAnsi="Times New Roman" w:cs="Times New Roman"/>
                <w:color w:val="auto"/>
                <w:kern w:val="15"/>
                <w:sz w:val="24"/>
                <w:szCs w:val="24"/>
                <w:highlight w:val="none"/>
                <w:lang w:val="zh-CN"/>
              </w:rPr>
              <w:t>签字</w:t>
            </w:r>
            <w:r>
              <w:rPr>
                <w:rFonts w:hint="eastAsia" w:ascii="Times New Roman" w:hAnsi="Times New Roman" w:cs="Times New Roman"/>
                <w:color w:val="auto"/>
                <w:kern w:val="15"/>
                <w:sz w:val="24"/>
                <w:szCs w:val="24"/>
                <w:highlight w:val="none"/>
                <w:lang w:val="en-US" w:eastAsia="zh-CN"/>
              </w:rPr>
              <w:t>或盖名</w:t>
            </w:r>
            <w:r>
              <w:rPr>
                <w:rFonts w:hint="eastAsia" w:ascii="Times New Roman" w:hAnsi="Times New Roman" w:cs="Times New Roman"/>
                <w:color w:val="auto"/>
                <w:kern w:val="15"/>
                <w:sz w:val="24"/>
                <w:szCs w:val="24"/>
                <w:highlight w:val="none"/>
                <w:lang w:val="zh-CN"/>
              </w:rPr>
              <w:t>章</w:t>
            </w:r>
            <w:r>
              <w:rPr>
                <w:rFonts w:ascii="Times New Roman" w:hAnsi="Times New Roman" w:cs="Times New Roman"/>
                <w:b w:val="0"/>
                <w:bCs w:val="0"/>
                <w:color w:val="auto"/>
                <w:kern w:val="15"/>
                <w:sz w:val="24"/>
                <w:szCs w:val="24"/>
                <w:highlight w:val="none"/>
                <w:lang w:val="zh-CN"/>
              </w:rPr>
              <w:t>。</w:t>
            </w:r>
          </w:p>
          <w:p w14:paraId="31714A19">
            <w:pPr>
              <w:adjustRightInd w:val="0"/>
              <w:snapToGrid w:val="0"/>
              <w:spacing w:line="240" w:lineRule="auto"/>
              <w:ind w:firstLine="0" w:firstLineChars="0"/>
              <w:jc w:val="left"/>
              <w:rPr>
                <w:rFonts w:ascii="Times New Roman" w:hAnsi="Times New Roman" w:cs="Times New Roman"/>
                <w:color w:val="auto"/>
                <w:kern w:val="15"/>
                <w:sz w:val="24"/>
                <w:szCs w:val="24"/>
                <w:highlight w:val="none"/>
                <w:lang w:val="zh-CN"/>
              </w:rPr>
            </w:pPr>
            <w:r>
              <w:rPr>
                <w:rFonts w:ascii="Times New Roman" w:hAnsi="Times New Roman" w:cs="Times New Roman"/>
                <w:b w:val="0"/>
                <w:bCs w:val="0"/>
                <w:color w:val="auto"/>
                <w:kern w:val="15"/>
                <w:sz w:val="24"/>
                <w:szCs w:val="24"/>
                <w:highlight w:val="none"/>
              </w:rPr>
              <w:t>应征</w:t>
            </w:r>
            <w:r>
              <w:rPr>
                <w:rFonts w:ascii="Times New Roman" w:hAnsi="Times New Roman" w:cs="Times New Roman"/>
                <w:b w:val="0"/>
                <w:bCs w:val="0"/>
                <w:color w:val="auto"/>
                <w:kern w:val="15"/>
                <w:sz w:val="24"/>
                <w:szCs w:val="24"/>
                <w:highlight w:val="none"/>
                <w:lang w:val="zh-CN"/>
              </w:rPr>
              <w:t>文件应尽量避免涂改和插字，若为了改正错误必须这样做时，除了按</w:t>
            </w:r>
            <w:r>
              <w:rPr>
                <w:rFonts w:ascii="Times New Roman" w:hAnsi="Times New Roman" w:cs="Times New Roman"/>
                <w:b w:val="0"/>
                <w:bCs w:val="0"/>
                <w:color w:val="auto"/>
                <w:kern w:val="15"/>
                <w:sz w:val="24"/>
                <w:szCs w:val="24"/>
                <w:highlight w:val="none"/>
              </w:rPr>
              <w:t>征集</w:t>
            </w:r>
            <w:r>
              <w:rPr>
                <w:rFonts w:ascii="Times New Roman" w:hAnsi="Times New Roman" w:cs="Times New Roman"/>
                <w:b w:val="0"/>
                <w:bCs w:val="0"/>
                <w:color w:val="auto"/>
                <w:kern w:val="15"/>
                <w:sz w:val="24"/>
                <w:szCs w:val="24"/>
                <w:highlight w:val="none"/>
                <w:lang w:val="zh-CN"/>
              </w:rPr>
              <w:t>人书面指示进行修改的以外，均应在修改处盖</w:t>
            </w:r>
            <w:r>
              <w:rPr>
                <w:rFonts w:hint="eastAsia" w:ascii="Times New Roman" w:hAnsi="Times New Roman" w:cs="Times New Roman"/>
                <w:b w:val="0"/>
                <w:bCs w:val="0"/>
                <w:color w:val="auto"/>
                <w:kern w:val="15"/>
                <w:sz w:val="24"/>
                <w:szCs w:val="24"/>
                <w:highlight w:val="none"/>
                <w:lang w:val="en-US" w:eastAsia="zh-CN"/>
              </w:rPr>
              <w:t>单位公</w:t>
            </w:r>
            <w:r>
              <w:rPr>
                <w:rFonts w:ascii="Times New Roman" w:hAnsi="Times New Roman" w:cs="Times New Roman"/>
                <w:b w:val="0"/>
                <w:bCs w:val="0"/>
                <w:color w:val="auto"/>
                <w:kern w:val="15"/>
                <w:sz w:val="24"/>
                <w:szCs w:val="24"/>
                <w:highlight w:val="none"/>
                <w:lang w:val="zh-CN"/>
              </w:rPr>
              <w:t>章确认。</w:t>
            </w:r>
          </w:p>
        </w:tc>
      </w:tr>
      <w:tr w14:paraId="019D01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1" w:hRule="atLeast"/>
          <w:jc w:val="center"/>
        </w:trPr>
        <w:tc>
          <w:tcPr>
            <w:tcW w:w="1168" w:type="dxa"/>
            <w:vAlign w:val="center"/>
          </w:tcPr>
          <w:p w14:paraId="6654B991">
            <w:pPr>
              <w:spacing w:line="240" w:lineRule="auto"/>
              <w:ind w:firstLine="0" w:firstLineChars="0"/>
              <w:jc w:val="center"/>
              <w:rPr>
                <w:rFonts w:ascii="Times New Roman" w:hAnsi="Times New Roman" w:cs="Times New Roman"/>
                <w:color w:val="auto"/>
                <w:spacing w:val="-1"/>
                <w:sz w:val="24"/>
                <w:szCs w:val="24"/>
                <w:highlight w:val="none"/>
              </w:rPr>
            </w:pPr>
            <w:r>
              <w:rPr>
                <w:rFonts w:ascii="Times New Roman" w:hAnsi="Times New Roman" w:cs="Times New Roman"/>
                <w:color w:val="auto"/>
                <w:spacing w:val="-1"/>
                <w:sz w:val="24"/>
                <w:szCs w:val="24"/>
                <w:highlight w:val="none"/>
              </w:rPr>
              <w:t>4.2.1</w:t>
            </w:r>
          </w:p>
        </w:tc>
        <w:tc>
          <w:tcPr>
            <w:tcW w:w="1895" w:type="dxa"/>
            <w:vAlign w:val="center"/>
          </w:tcPr>
          <w:p w14:paraId="5B5FDF64">
            <w:pPr>
              <w:pStyle w:val="36"/>
              <w:spacing w:line="240" w:lineRule="auto"/>
              <w:ind w:firstLine="0" w:firstLineChars="0"/>
              <w:jc w:val="center"/>
              <w:rPr>
                <w:rFonts w:ascii="Times New Roman" w:hAnsi="Times New Roman" w:eastAsia="仿宋" w:cs="Times New Roman"/>
                <w:color w:val="auto"/>
                <w:spacing w:val="-1"/>
                <w:sz w:val="24"/>
                <w:szCs w:val="24"/>
                <w:highlight w:val="none"/>
              </w:rPr>
            </w:pPr>
            <w:r>
              <w:rPr>
                <w:rFonts w:ascii="Times New Roman" w:hAnsi="Times New Roman" w:eastAsia="仿宋" w:cs="Times New Roman"/>
                <w:color w:val="auto"/>
                <w:spacing w:val="-2"/>
                <w:sz w:val="24"/>
                <w:szCs w:val="24"/>
                <w:highlight w:val="none"/>
                <w:lang w:eastAsia="zh-CN"/>
              </w:rPr>
              <w:t>应征</w:t>
            </w:r>
            <w:r>
              <w:rPr>
                <w:rFonts w:ascii="Times New Roman" w:hAnsi="Times New Roman" w:eastAsia="仿宋" w:cs="Times New Roman"/>
                <w:color w:val="auto"/>
                <w:spacing w:val="-2"/>
                <w:sz w:val="24"/>
                <w:szCs w:val="24"/>
                <w:highlight w:val="none"/>
              </w:rPr>
              <w:t>截止时间</w:t>
            </w:r>
          </w:p>
        </w:tc>
        <w:tc>
          <w:tcPr>
            <w:tcW w:w="6264" w:type="dxa"/>
            <w:vAlign w:val="center"/>
          </w:tcPr>
          <w:p w14:paraId="0809F8DE">
            <w:pPr>
              <w:spacing w:line="240" w:lineRule="auto"/>
              <w:ind w:firstLine="0" w:firstLineChars="0"/>
              <w:jc w:val="left"/>
              <w:rPr>
                <w:rFonts w:ascii="Times New Roman" w:hAnsi="Times New Roman" w:cs="Times New Roman"/>
                <w:color w:val="auto"/>
                <w:sz w:val="24"/>
                <w:szCs w:val="24"/>
                <w:highlight w:val="none"/>
              </w:rPr>
            </w:pPr>
            <w:r>
              <w:rPr>
                <w:rFonts w:hint="eastAsia" w:ascii="Times New Roman" w:hAnsi="Times New Roman" w:cs="Times New Roman"/>
                <w:color w:val="auto"/>
                <w:kern w:val="15"/>
                <w:sz w:val="24"/>
                <w:szCs w:val="24"/>
                <w:highlight w:val="none"/>
                <w:lang w:eastAsia="zh-CN"/>
              </w:rPr>
              <w:t>2026年</w:t>
            </w:r>
            <w:r>
              <w:rPr>
                <w:rFonts w:hint="eastAsia" w:ascii="Times New Roman" w:hAnsi="Times New Roman" w:cs="Times New Roman"/>
                <w:color w:val="auto"/>
                <w:kern w:val="15"/>
                <w:sz w:val="24"/>
                <w:szCs w:val="24"/>
                <w:highlight w:val="none"/>
                <w:lang w:val="en-US" w:eastAsia="zh-CN"/>
              </w:rPr>
              <w:t>09月09日14</w:t>
            </w:r>
            <w:r>
              <w:rPr>
                <w:rFonts w:hint="eastAsia" w:ascii="Times New Roman" w:hAnsi="Times New Roman" w:cs="Times New Roman"/>
                <w:color w:val="auto"/>
                <w:kern w:val="15"/>
                <w:sz w:val="24"/>
                <w:szCs w:val="24"/>
                <w:highlight w:val="none"/>
                <w:lang w:eastAsia="zh-CN"/>
              </w:rPr>
              <w:t>时</w:t>
            </w:r>
            <w:r>
              <w:rPr>
                <w:rFonts w:ascii="Times New Roman" w:hAnsi="Times New Roman" w:cs="Times New Roman"/>
                <w:color w:val="auto"/>
                <w:kern w:val="15"/>
                <w:sz w:val="24"/>
                <w:szCs w:val="24"/>
                <w:highlight w:val="none"/>
              </w:rPr>
              <w:t>00分</w:t>
            </w:r>
          </w:p>
        </w:tc>
      </w:tr>
      <w:tr w14:paraId="32E5AF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1" w:hRule="atLeast"/>
          <w:jc w:val="center"/>
        </w:trPr>
        <w:tc>
          <w:tcPr>
            <w:tcW w:w="1168" w:type="dxa"/>
            <w:vAlign w:val="center"/>
          </w:tcPr>
          <w:p w14:paraId="7F52C662">
            <w:pPr>
              <w:pStyle w:val="36"/>
              <w:spacing w:line="240" w:lineRule="auto"/>
              <w:ind w:firstLine="0" w:firstLineChars="0"/>
              <w:jc w:val="center"/>
              <w:rPr>
                <w:rFonts w:ascii="Times New Roman" w:hAnsi="Times New Roman" w:eastAsia="仿宋" w:cs="Times New Roman"/>
                <w:color w:val="auto"/>
                <w:spacing w:val="-1"/>
                <w:sz w:val="24"/>
                <w:szCs w:val="24"/>
                <w:highlight w:val="none"/>
              </w:rPr>
            </w:pPr>
            <w:r>
              <w:rPr>
                <w:rFonts w:ascii="Times New Roman" w:hAnsi="Times New Roman" w:eastAsia="仿宋" w:cs="Times New Roman"/>
                <w:color w:val="auto"/>
                <w:spacing w:val="-1"/>
                <w:sz w:val="24"/>
                <w:szCs w:val="24"/>
                <w:highlight w:val="none"/>
              </w:rPr>
              <w:t>4.2.2</w:t>
            </w:r>
          </w:p>
        </w:tc>
        <w:tc>
          <w:tcPr>
            <w:tcW w:w="1895" w:type="dxa"/>
            <w:vAlign w:val="center"/>
          </w:tcPr>
          <w:p w14:paraId="25919737">
            <w:pPr>
              <w:pStyle w:val="36"/>
              <w:spacing w:line="240" w:lineRule="auto"/>
              <w:ind w:firstLine="0" w:firstLineChars="0"/>
              <w:jc w:val="center"/>
              <w:rPr>
                <w:rFonts w:ascii="Times New Roman" w:hAnsi="Times New Roman" w:eastAsia="仿宋" w:cs="Times New Roman"/>
                <w:color w:val="auto"/>
                <w:spacing w:val="-1"/>
                <w:sz w:val="24"/>
                <w:szCs w:val="24"/>
                <w:highlight w:val="none"/>
                <w:lang w:eastAsia="zh-CN"/>
              </w:rPr>
            </w:pPr>
            <w:r>
              <w:rPr>
                <w:rFonts w:ascii="Times New Roman" w:hAnsi="Times New Roman" w:eastAsia="仿宋" w:cs="Times New Roman"/>
                <w:color w:val="auto"/>
                <w:spacing w:val="-1"/>
                <w:sz w:val="24"/>
                <w:szCs w:val="24"/>
                <w:highlight w:val="none"/>
              </w:rPr>
              <w:t>递交</w:t>
            </w:r>
            <w:r>
              <w:rPr>
                <w:rFonts w:ascii="Times New Roman" w:hAnsi="Times New Roman" w:eastAsia="仿宋" w:cs="Times New Roman"/>
                <w:color w:val="auto"/>
                <w:spacing w:val="-1"/>
                <w:sz w:val="24"/>
                <w:szCs w:val="24"/>
                <w:highlight w:val="none"/>
                <w:lang w:eastAsia="zh-CN"/>
              </w:rPr>
              <w:t>应征</w:t>
            </w:r>
            <w:r>
              <w:rPr>
                <w:rFonts w:ascii="Times New Roman" w:hAnsi="Times New Roman" w:eastAsia="仿宋" w:cs="Times New Roman"/>
                <w:color w:val="auto"/>
                <w:spacing w:val="-1"/>
                <w:sz w:val="24"/>
                <w:szCs w:val="24"/>
                <w:highlight w:val="none"/>
              </w:rPr>
              <w:t>文件</w:t>
            </w:r>
            <w:r>
              <w:rPr>
                <w:rFonts w:ascii="Times New Roman" w:hAnsi="Times New Roman" w:eastAsia="仿宋" w:cs="Times New Roman"/>
                <w:color w:val="auto"/>
                <w:spacing w:val="-1"/>
                <w:sz w:val="24"/>
                <w:szCs w:val="24"/>
                <w:highlight w:val="none"/>
                <w:lang w:eastAsia="zh-CN"/>
              </w:rPr>
              <w:t>邮箱</w:t>
            </w:r>
          </w:p>
        </w:tc>
        <w:tc>
          <w:tcPr>
            <w:tcW w:w="6264" w:type="dxa"/>
            <w:vAlign w:val="center"/>
          </w:tcPr>
          <w:p w14:paraId="5D62D080">
            <w:pPr>
              <w:spacing w:line="240" w:lineRule="auto"/>
              <w:ind w:firstLine="0" w:firstLineChars="0"/>
              <w:jc w:val="left"/>
              <w:rPr>
                <w:rFonts w:ascii="Times New Roman" w:hAnsi="Times New Roman" w:cs="Times New Roman"/>
                <w:color w:val="auto"/>
                <w:sz w:val="24"/>
                <w:szCs w:val="24"/>
                <w:highlight w:val="none"/>
              </w:rPr>
            </w:pPr>
            <w:r>
              <w:rPr>
                <w:rFonts w:ascii="Times New Roman" w:hAnsi="Times New Roman" w:cs="Times New Roman"/>
                <w:color w:val="auto"/>
                <w:kern w:val="15"/>
                <w:sz w:val="24"/>
                <w:szCs w:val="24"/>
                <w:highlight w:val="none"/>
              </w:rPr>
              <w:t>19580131811@163.com</w:t>
            </w:r>
          </w:p>
        </w:tc>
      </w:tr>
      <w:tr w14:paraId="521146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1" w:hRule="atLeast"/>
          <w:jc w:val="center"/>
        </w:trPr>
        <w:tc>
          <w:tcPr>
            <w:tcW w:w="1168" w:type="dxa"/>
            <w:vAlign w:val="center"/>
          </w:tcPr>
          <w:p w14:paraId="307ECBD6">
            <w:pPr>
              <w:adjustRightInd w:val="0"/>
              <w:snapToGrid w:val="0"/>
              <w:spacing w:line="240" w:lineRule="auto"/>
              <w:ind w:firstLine="0" w:firstLineChars="0"/>
              <w:jc w:val="center"/>
              <w:rPr>
                <w:rFonts w:ascii="Times New Roman" w:hAnsi="Times New Roman" w:cs="Times New Roman"/>
                <w:color w:val="auto"/>
                <w:kern w:val="15"/>
                <w:sz w:val="24"/>
                <w:szCs w:val="24"/>
                <w:highlight w:val="none"/>
                <w:lang w:val="zh-CN"/>
              </w:rPr>
            </w:pPr>
            <w:r>
              <w:rPr>
                <w:rFonts w:ascii="Times New Roman" w:hAnsi="Times New Roman" w:cs="Times New Roman"/>
                <w:color w:val="auto"/>
                <w:kern w:val="15"/>
                <w:sz w:val="24"/>
                <w:szCs w:val="24"/>
                <w:highlight w:val="none"/>
                <w:lang w:val="zh-CN"/>
              </w:rPr>
              <w:t>5.1</w:t>
            </w:r>
          </w:p>
        </w:tc>
        <w:tc>
          <w:tcPr>
            <w:tcW w:w="1895" w:type="dxa"/>
            <w:vAlign w:val="center"/>
          </w:tcPr>
          <w:p w14:paraId="0B5E8CD7">
            <w:pPr>
              <w:adjustRightInd w:val="0"/>
              <w:snapToGrid w:val="0"/>
              <w:spacing w:line="240" w:lineRule="auto"/>
              <w:ind w:firstLine="0" w:firstLineChars="0"/>
              <w:jc w:val="center"/>
              <w:rPr>
                <w:rFonts w:ascii="Times New Roman" w:hAnsi="Times New Roman" w:cs="Times New Roman"/>
                <w:color w:val="auto"/>
                <w:kern w:val="15"/>
                <w:sz w:val="24"/>
                <w:szCs w:val="24"/>
                <w:highlight w:val="none"/>
              </w:rPr>
            </w:pPr>
            <w:r>
              <w:rPr>
                <w:rFonts w:ascii="Times New Roman" w:hAnsi="Times New Roman" w:cs="Times New Roman"/>
                <w:color w:val="auto"/>
                <w:kern w:val="15"/>
                <w:sz w:val="24"/>
                <w:szCs w:val="24"/>
                <w:highlight w:val="none"/>
              </w:rPr>
              <w:t>评审</w:t>
            </w:r>
            <w:r>
              <w:rPr>
                <w:rFonts w:ascii="Times New Roman" w:hAnsi="Times New Roman" w:cs="Times New Roman"/>
                <w:color w:val="auto"/>
                <w:kern w:val="15"/>
                <w:sz w:val="24"/>
                <w:szCs w:val="24"/>
                <w:highlight w:val="none"/>
                <w:lang w:val="zh-CN"/>
              </w:rPr>
              <w:t>时间</w:t>
            </w:r>
          </w:p>
        </w:tc>
        <w:tc>
          <w:tcPr>
            <w:tcW w:w="6264" w:type="dxa"/>
            <w:vAlign w:val="center"/>
          </w:tcPr>
          <w:p w14:paraId="454DBB25">
            <w:pPr>
              <w:adjustRightInd w:val="0"/>
              <w:snapToGrid w:val="0"/>
              <w:spacing w:line="240" w:lineRule="auto"/>
              <w:ind w:firstLine="0" w:firstLineChars="0"/>
              <w:jc w:val="left"/>
              <w:rPr>
                <w:rFonts w:ascii="Times New Roman" w:hAnsi="Times New Roman" w:cs="Times New Roman"/>
                <w:color w:val="auto"/>
                <w:kern w:val="15"/>
                <w:sz w:val="24"/>
                <w:szCs w:val="24"/>
                <w:highlight w:val="none"/>
              </w:rPr>
            </w:pPr>
            <w:r>
              <w:rPr>
                <w:rFonts w:hint="eastAsia" w:ascii="Times New Roman" w:hAnsi="Times New Roman" w:cs="Times New Roman"/>
                <w:color w:val="auto"/>
                <w:kern w:val="15"/>
                <w:sz w:val="24"/>
                <w:szCs w:val="24"/>
                <w:highlight w:val="none"/>
                <w:lang w:eastAsia="zh-CN"/>
              </w:rPr>
              <w:t>2026年09月09日</w:t>
            </w:r>
            <w:r>
              <w:rPr>
                <w:rFonts w:hint="eastAsia" w:ascii="Times New Roman" w:hAnsi="Times New Roman" w:cs="Times New Roman"/>
                <w:color w:val="auto"/>
                <w:kern w:val="15"/>
                <w:sz w:val="24"/>
                <w:szCs w:val="24"/>
                <w:highlight w:val="none"/>
                <w:lang w:val="en-US" w:eastAsia="zh-CN"/>
              </w:rPr>
              <w:t>14</w:t>
            </w:r>
            <w:r>
              <w:rPr>
                <w:rFonts w:hint="eastAsia" w:ascii="Times New Roman" w:hAnsi="Times New Roman" w:cs="Times New Roman"/>
                <w:color w:val="auto"/>
                <w:kern w:val="15"/>
                <w:sz w:val="24"/>
                <w:szCs w:val="24"/>
                <w:highlight w:val="none"/>
                <w:lang w:eastAsia="zh-CN"/>
              </w:rPr>
              <w:t>时</w:t>
            </w:r>
            <w:r>
              <w:rPr>
                <w:rFonts w:ascii="Times New Roman" w:hAnsi="Times New Roman" w:cs="Times New Roman"/>
                <w:color w:val="auto"/>
                <w:kern w:val="15"/>
                <w:sz w:val="24"/>
                <w:szCs w:val="24"/>
                <w:highlight w:val="none"/>
              </w:rPr>
              <w:t>00分</w:t>
            </w:r>
          </w:p>
        </w:tc>
      </w:tr>
      <w:tr w14:paraId="2C525F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1" w:hRule="atLeast"/>
          <w:jc w:val="center"/>
        </w:trPr>
        <w:tc>
          <w:tcPr>
            <w:tcW w:w="1168" w:type="dxa"/>
            <w:vAlign w:val="center"/>
          </w:tcPr>
          <w:p w14:paraId="7BC19802">
            <w:pPr>
              <w:pStyle w:val="35"/>
              <w:spacing w:line="240" w:lineRule="auto"/>
              <w:ind w:firstLine="0" w:firstLineChars="0"/>
              <w:jc w:val="center"/>
              <w:rPr>
                <w:rFonts w:ascii="Times New Roman" w:hAnsi="Times New Roman" w:cs="Times New Roman"/>
                <w:color w:val="auto"/>
                <w:kern w:val="15"/>
                <w:sz w:val="24"/>
                <w:szCs w:val="24"/>
                <w:highlight w:val="none"/>
              </w:rPr>
            </w:pPr>
            <w:r>
              <w:rPr>
                <w:rFonts w:ascii="Times New Roman" w:hAnsi="Times New Roman" w:cs="Times New Roman"/>
                <w:color w:val="auto"/>
                <w:kern w:val="15"/>
                <w:sz w:val="24"/>
                <w:szCs w:val="24"/>
                <w:highlight w:val="none"/>
              </w:rPr>
              <w:t>5.2</w:t>
            </w:r>
          </w:p>
        </w:tc>
        <w:tc>
          <w:tcPr>
            <w:tcW w:w="1895" w:type="dxa"/>
            <w:vAlign w:val="center"/>
          </w:tcPr>
          <w:p w14:paraId="4CF187DA">
            <w:pPr>
              <w:pStyle w:val="35"/>
              <w:spacing w:line="240" w:lineRule="auto"/>
              <w:ind w:firstLine="0" w:firstLineChars="0"/>
              <w:jc w:val="center"/>
              <w:rPr>
                <w:rFonts w:ascii="Times New Roman" w:hAnsi="Times New Roman" w:cs="Times New Roman"/>
                <w:color w:val="auto"/>
                <w:kern w:val="15"/>
                <w:sz w:val="24"/>
                <w:szCs w:val="24"/>
                <w:highlight w:val="none"/>
              </w:rPr>
            </w:pPr>
            <w:r>
              <w:rPr>
                <w:rFonts w:ascii="Times New Roman" w:hAnsi="Times New Roman" w:cs="Times New Roman"/>
                <w:color w:val="auto"/>
                <w:kern w:val="15"/>
                <w:sz w:val="24"/>
                <w:szCs w:val="24"/>
                <w:highlight w:val="none"/>
              </w:rPr>
              <w:t>评审程序</w:t>
            </w:r>
          </w:p>
        </w:tc>
        <w:tc>
          <w:tcPr>
            <w:tcW w:w="6264" w:type="dxa"/>
            <w:vAlign w:val="center"/>
          </w:tcPr>
          <w:p w14:paraId="68F58B3D">
            <w:pPr>
              <w:pStyle w:val="35"/>
              <w:spacing w:line="240" w:lineRule="auto"/>
              <w:ind w:firstLine="0" w:firstLineChars="0"/>
              <w:jc w:val="left"/>
              <w:rPr>
                <w:rFonts w:ascii="Times New Roman" w:hAnsi="Times New Roman" w:cs="Times New Roman"/>
                <w:color w:val="auto"/>
                <w:kern w:val="15"/>
                <w:sz w:val="24"/>
                <w:szCs w:val="24"/>
                <w:highlight w:val="none"/>
              </w:rPr>
            </w:pPr>
            <w:r>
              <w:rPr>
                <w:rFonts w:ascii="Times New Roman" w:hAnsi="Times New Roman" w:cs="Times New Roman"/>
                <w:color w:val="auto"/>
                <w:kern w:val="15"/>
                <w:sz w:val="24"/>
                <w:szCs w:val="24"/>
                <w:highlight w:val="none"/>
              </w:rPr>
              <w:t>评审</w:t>
            </w:r>
            <w:r>
              <w:rPr>
                <w:rFonts w:hint="eastAsia" w:ascii="Times New Roman" w:hAnsi="Times New Roman" w:cs="Times New Roman"/>
                <w:color w:val="auto"/>
                <w:kern w:val="15"/>
                <w:sz w:val="24"/>
                <w:szCs w:val="24"/>
                <w:highlight w:val="none"/>
                <w:lang w:eastAsia="zh"/>
                <w:woUserID w:val="1"/>
              </w:rPr>
              <w:t>程</w:t>
            </w:r>
            <w:r>
              <w:rPr>
                <w:rFonts w:ascii="Times New Roman" w:hAnsi="Times New Roman" w:cs="Times New Roman"/>
                <w:color w:val="auto"/>
                <w:kern w:val="15"/>
                <w:sz w:val="24"/>
                <w:szCs w:val="24"/>
                <w:highlight w:val="none"/>
              </w:rPr>
              <w:t>序：</w:t>
            </w:r>
          </w:p>
          <w:p w14:paraId="2EEB8338">
            <w:pPr>
              <w:pStyle w:val="35"/>
              <w:spacing w:line="240" w:lineRule="auto"/>
              <w:ind w:firstLine="0" w:firstLineChars="0"/>
              <w:jc w:val="left"/>
              <w:rPr>
                <w:rFonts w:ascii="Times New Roman" w:hAnsi="Times New Roman" w:cs="Times New Roman"/>
                <w:color w:val="auto"/>
                <w:kern w:val="15"/>
                <w:sz w:val="24"/>
                <w:szCs w:val="24"/>
                <w:highlight w:val="none"/>
              </w:rPr>
            </w:pPr>
            <w:r>
              <w:rPr>
                <w:rFonts w:ascii="Times New Roman" w:hAnsi="Times New Roman" w:cs="Times New Roman"/>
                <w:color w:val="auto"/>
                <w:kern w:val="15"/>
                <w:sz w:val="24"/>
                <w:szCs w:val="24"/>
                <w:highlight w:val="none"/>
              </w:rPr>
              <w:t>1.宣布评审纪律；</w:t>
            </w:r>
          </w:p>
          <w:p w14:paraId="1C15CFF1">
            <w:pPr>
              <w:pStyle w:val="35"/>
              <w:spacing w:line="240" w:lineRule="auto"/>
              <w:ind w:firstLine="0" w:firstLineChars="0"/>
              <w:jc w:val="left"/>
              <w:rPr>
                <w:rFonts w:ascii="Times New Roman" w:hAnsi="Times New Roman" w:cs="Times New Roman"/>
                <w:color w:val="auto"/>
                <w:kern w:val="15"/>
                <w:sz w:val="24"/>
                <w:szCs w:val="24"/>
                <w:highlight w:val="none"/>
              </w:rPr>
            </w:pPr>
            <w:r>
              <w:rPr>
                <w:rFonts w:ascii="Times New Roman" w:hAnsi="Times New Roman" w:cs="Times New Roman"/>
                <w:color w:val="auto"/>
                <w:kern w:val="15"/>
                <w:sz w:val="24"/>
                <w:szCs w:val="24"/>
                <w:highlight w:val="none"/>
              </w:rPr>
              <w:t>2.宣布主持人、征集人代表等有关人员；</w:t>
            </w:r>
          </w:p>
          <w:p w14:paraId="0BD706CD">
            <w:pPr>
              <w:pStyle w:val="35"/>
              <w:spacing w:line="240" w:lineRule="auto"/>
              <w:ind w:firstLine="0" w:firstLineChars="0"/>
              <w:jc w:val="left"/>
              <w:rPr>
                <w:rFonts w:ascii="Times New Roman" w:hAnsi="Times New Roman" w:cs="Times New Roman"/>
                <w:color w:val="auto"/>
                <w:kern w:val="15"/>
                <w:sz w:val="24"/>
                <w:szCs w:val="24"/>
                <w:highlight w:val="none"/>
              </w:rPr>
            </w:pPr>
            <w:r>
              <w:rPr>
                <w:rFonts w:ascii="Times New Roman" w:hAnsi="Times New Roman" w:cs="Times New Roman"/>
                <w:color w:val="auto"/>
                <w:kern w:val="15"/>
                <w:sz w:val="24"/>
                <w:szCs w:val="24"/>
                <w:highlight w:val="none"/>
              </w:rPr>
              <w:t>3.征集文件接收邮箱实行双人双密码管理，由2位征集人共同开启。</w:t>
            </w:r>
          </w:p>
          <w:p w14:paraId="532CAD6E">
            <w:pPr>
              <w:pStyle w:val="35"/>
              <w:spacing w:line="240" w:lineRule="auto"/>
              <w:ind w:firstLine="0" w:firstLineChars="0"/>
              <w:jc w:val="left"/>
              <w:rPr>
                <w:rFonts w:ascii="Times New Roman" w:hAnsi="Times New Roman" w:cs="Times New Roman"/>
                <w:color w:val="auto"/>
                <w:kern w:val="15"/>
                <w:sz w:val="24"/>
                <w:szCs w:val="24"/>
                <w:highlight w:val="none"/>
              </w:rPr>
            </w:pPr>
            <w:r>
              <w:rPr>
                <w:rFonts w:ascii="Times New Roman" w:hAnsi="Times New Roman" w:cs="Times New Roman"/>
                <w:color w:val="auto"/>
                <w:kern w:val="15"/>
                <w:sz w:val="24"/>
                <w:szCs w:val="24"/>
                <w:highlight w:val="none"/>
              </w:rPr>
              <w:t>4.由评审委员会对征集文件进行评审；</w:t>
            </w:r>
          </w:p>
          <w:p w14:paraId="32A1F7EB">
            <w:pPr>
              <w:spacing w:line="240" w:lineRule="auto"/>
              <w:ind w:firstLine="0" w:firstLineChars="0"/>
              <w:jc w:val="left"/>
              <w:rPr>
                <w:rFonts w:hint="eastAsia" w:ascii="Times New Roman" w:hAnsi="Times New Roman" w:cs="Times New Roman"/>
                <w:color w:val="auto"/>
                <w:kern w:val="15"/>
                <w:sz w:val="24"/>
                <w:szCs w:val="24"/>
                <w:highlight w:val="none"/>
                <w:lang w:eastAsia="zh-CN"/>
              </w:rPr>
            </w:pPr>
            <w:r>
              <w:rPr>
                <w:rFonts w:ascii="Times New Roman" w:hAnsi="Times New Roman" w:cs="Times New Roman"/>
                <w:color w:val="auto"/>
                <w:kern w:val="15"/>
                <w:sz w:val="24"/>
                <w:szCs w:val="24"/>
                <w:highlight w:val="none"/>
              </w:rPr>
              <w:t>5.评审结束</w:t>
            </w:r>
            <w:r>
              <w:rPr>
                <w:rFonts w:hint="eastAsia" w:ascii="Times New Roman" w:hAnsi="Times New Roman" w:cs="Times New Roman"/>
                <w:color w:val="auto"/>
                <w:kern w:val="15"/>
                <w:sz w:val="24"/>
                <w:szCs w:val="24"/>
                <w:highlight w:val="none"/>
                <w:lang w:eastAsia="zh-CN"/>
              </w:rPr>
              <w:t>；</w:t>
            </w:r>
          </w:p>
          <w:p w14:paraId="145445C1">
            <w:pPr>
              <w:pStyle w:val="35"/>
              <w:spacing w:line="240" w:lineRule="auto"/>
              <w:ind w:firstLine="0" w:firstLineChars="0"/>
              <w:jc w:val="left"/>
              <w:rPr>
                <w:rFonts w:ascii="Times New Roman" w:hAnsi="Times New Roman" w:cs="Times New Roman"/>
                <w:color w:val="auto"/>
                <w:kern w:val="15"/>
                <w:sz w:val="24"/>
                <w:szCs w:val="24"/>
                <w:highlight w:val="none"/>
              </w:rPr>
            </w:pPr>
            <w:r>
              <w:rPr>
                <w:rFonts w:hint="eastAsia" w:ascii="Times New Roman" w:hAnsi="Times New Roman" w:cs="Times New Roman"/>
                <w:b/>
                <w:bCs/>
                <w:color w:val="auto"/>
                <w:kern w:val="15"/>
                <w:sz w:val="24"/>
                <w:szCs w:val="24"/>
                <w:highlight w:val="none"/>
                <w:lang w:val="en-US" w:eastAsia="zh-CN"/>
              </w:rPr>
              <w:t>6.对入围应征人进行实地考察。</w:t>
            </w:r>
          </w:p>
        </w:tc>
      </w:tr>
      <w:tr w14:paraId="583D04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1" w:hRule="atLeast"/>
          <w:jc w:val="center"/>
        </w:trPr>
        <w:tc>
          <w:tcPr>
            <w:tcW w:w="1168" w:type="dxa"/>
            <w:vAlign w:val="center"/>
          </w:tcPr>
          <w:p w14:paraId="6F1C8A23">
            <w:pPr>
              <w:pStyle w:val="35"/>
              <w:spacing w:line="240" w:lineRule="auto"/>
              <w:ind w:firstLine="0" w:firstLineChars="0"/>
              <w:jc w:val="center"/>
              <w:rPr>
                <w:rFonts w:ascii="Times New Roman" w:hAnsi="Times New Roman" w:cs="Times New Roman"/>
                <w:color w:val="auto"/>
                <w:kern w:val="15"/>
                <w:sz w:val="24"/>
                <w:szCs w:val="24"/>
                <w:highlight w:val="none"/>
              </w:rPr>
            </w:pPr>
            <w:r>
              <w:rPr>
                <w:rFonts w:ascii="Times New Roman" w:hAnsi="Times New Roman" w:cs="Times New Roman"/>
                <w:color w:val="auto"/>
                <w:kern w:val="15"/>
                <w:sz w:val="24"/>
                <w:szCs w:val="24"/>
                <w:highlight w:val="none"/>
              </w:rPr>
              <w:t>6.1.1</w:t>
            </w:r>
          </w:p>
        </w:tc>
        <w:tc>
          <w:tcPr>
            <w:tcW w:w="1895" w:type="dxa"/>
            <w:vAlign w:val="center"/>
          </w:tcPr>
          <w:p w14:paraId="34EC5EE5">
            <w:pPr>
              <w:pStyle w:val="35"/>
              <w:spacing w:line="240" w:lineRule="auto"/>
              <w:ind w:firstLine="0" w:firstLineChars="0"/>
              <w:jc w:val="center"/>
              <w:rPr>
                <w:rFonts w:ascii="Times New Roman" w:hAnsi="Times New Roman" w:cs="Times New Roman"/>
                <w:color w:val="auto"/>
                <w:kern w:val="15"/>
                <w:sz w:val="24"/>
                <w:szCs w:val="24"/>
                <w:highlight w:val="none"/>
              </w:rPr>
            </w:pPr>
            <w:r>
              <w:rPr>
                <w:rFonts w:ascii="Times New Roman" w:hAnsi="Times New Roman" w:cs="Times New Roman"/>
                <w:color w:val="auto"/>
                <w:kern w:val="15"/>
                <w:sz w:val="24"/>
                <w:szCs w:val="24"/>
                <w:highlight w:val="none"/>
              </w:rPr>
              <w:t>评审委员会的组建</w:t>
            </w:r>
          </w:p>
        </w:tc>
        <w:tc>
          <w:tcPr>
            <w:tcW w:w="6264" w:type="dxa"/>
            <w:vAlign w:val="center"/>
          </w:tcPr>
          <w:p w14:paraId="172742DE">
            <w:pPr>
              <w:pStyle w:val="35"/>
              <w:spacing w:line="240" w:lineRule="auto"/>
              <w:ind w:firstLine="0" w:firstLineChars="0"/>
              <w:jc w:val="left"/>
              <w:rPr>
                <w:rFonts w:ascii="Times New Roman" w:hAnsi="Times New Roman" w:cs="Times New Roman"/>
                <w:color w:val="auto"/>
                <w:kern w:val="15"/>
                <w:sz w:val="24"/>
                <w:szCs w:val="24"/>
                <w:highlight w:val="none"/>
              </w:rPr>
            </w:pPr>
            <w:r>
              <w:rPr>
                <w:rFonts w:ascii="Times New Roman" w:hAnsi="Times New Roman" w:cs="Times New Roman"/>
                <w:color w:val="auto"/>
                <w:kern w:val="15"/>
                <w:sz w:val="24"/>
                <w:szCs w:val="24"/>
                <w:highlight w:val="none"/>
              </w:rPr>
              <w:t>评审委员会构成：5人</w:t>
            </w:r>
          </w:p>
        </w:tc>
      </w:tr>
      <w:tr w14:paraId="4E2D49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1" w:hRule="atLeast"/>
          <w:jc w:val="center"/>
        </w:trPr>
        <w:tc>
          <w:tcPr>
            <w:tcW w:w="1168" w:type="dxa"/>
            <w:vAlign w:val="center"/>
          </w:tcPr>
          <w:p w14:paraId="37DC07DF">
            <w:pPr>
              <w:pStyle w:val="35"/>
              <w:spacing w:line="240" w:lineRule="auto"/>
              <w:ind w:firstLine="0" w:firstLineChars="0"/>
              <w:jc w:val="center"/>
              <w:rPr>
                <w:rFonts w:ascii="Times New Roman" w:hAnsi="Times New Roman" w:cs="Times New Roman"/>
                <w:color w:val="auto"/>
                <w:kern w:val="15"/>
                <w:sz w:val="24"/>
                <w:szCs w:val="24"/>
                <w:highlight w:val="none"/>
              </w:rPr>
            </w:pPr>
            <w:r>
              <w:rPr>
                <w:rFonts w:ascii="Times New Roman" w:hAnsi="Times New Roman" w:cs="Times New Roman"/>
                <w:color w:val="auto"/>
                <w:kern w:val="15"/>
                <w:sz w:val="24"/>
                <w:szCs w:val="24"/>
                <w:highlight w:val="none"/>
              </w:rPr>
              <w:t>6.3.2</w:t>
            </w:r>
          </w:p>
        </w:tc>
        <w:tc>
          <w:tcPr>
            <w:tcW w:w="1895" w:type="dxa"/>
            <w:vAlign w:val="center"/>
          </w:tcPr>
          <w:p w14:paraId="0F26CB6F">
            <w:pPr>
              <w:pStyle w:val="35"/>
              <w:spacing w:line="240" w:lineRule="auto"/>
              <w:ind w:firstLine="0" w:firstLineChars="0"/>
              <w:jc w:val="center"/>
              <w:rPr>
                <w:rFonts w:ascii="Times New Roman" w:hAnsi="Times New Roman" w:cs="Times New Roman"/>
                <w:color w:val="auto"/>
                <w:kern w:val="15"/>
                <w:sz w:val="24"/>
                <w:szCs w:val="24"/>
                <w:highlight w:val="none"/>
              </w:rPr>
            </w:pPr>
            <w:r>
              <w:rPr>
                <w:rFonts w:ascii="Times New Roman" w:hAnsi="Times New Roman" w:cs="Times New Roman"/>
                <w:color w:val="auto"/>
                <w:kern w:val="15"/>
                <w:sz w:val="24"/>
                <w:szCs w:val="24"/>
                <w:highlight w:val="none"/>
              </w:rPr>
              <w:t>评审委员会推荐中选候选人的人数</w:t>
            </w:r>
          </w:p>
        </w:tc>
        <w:tc>
          <w:tcPr>
            <w:tcW w:w="6264" w:type="dxa"/>
            <w:vAlign w:val="center"/>
          </w:tcPr>
          <w:p w14:paraId="5E57177F">
            <w:pPr>
              <w:pStyle w:val="35"/>
              <w:spacing w:line="240" w:lineRule="auto"/>
              <w:ind w:firstLine="0" w:firstLineChars="0"/>
              <w:jc w:val="left"/>
              <w:rPr>
                <w:rFonts w:ascii="Times New Roman" w:hAnsi="Times New Roman" w:cs="Times New Roman"/>
                <w:color w:val="auto"/>
                <w:kern w:val="15"/>
                <w:sz w:val="24"/>
                <w:szCs w:val="24"/>
                <w:highlight w:val="none"/>
              </w:rPr>
            </w:pPr>
            <w:r>
              <w:rPr>
                <w:rFonts w:hint="eastAsia" w:ascii="Times New Roman" w:hAnsi="Times New Roman" w:cs="Times New Roman"/>
                <w:color w:val="auto"/>
                <w:kern w:val="15"/>
                <w:sz w:val="24"/>
                <w:szCs w:val="24"/>
                <w:highlight w:val="none"/>
                <w:lang w:val="en-US" w:eastAsia="zh-CN"/>
              </w:rPr>
              <w:t>数量不设限制，</w:t>
            </w:r>
            <w:r>
              <w:rPr>
                <w:rFonts w:ascii="Times New Roman" w:hAnsi="Times New Roman" w:cs="Times New Roman"/>
                <w:color w:val="auto"/>
                <w:kern w:val="15"/>
                <w:sz w:val="24"/>
                <w:szCs w:val="24"/>
                <w:highlight w:val="none"/>
              </w:rPr>
              <w:t>综合得</w:t>
            </w:r>
            <w:bookmarkStart w:id="77" w:name="_GoBack"/>
            <w:r>
              <w:rPr>
                <w:rFonts w:ascii="Times New Roman" w:hAnsi="Times New Roman" w:cs="Times New Roman"/>
                <w:color w:val="auto"/>
                <w:kern w:val="15"/>
                <w:sz w:val="24"/>
                <w:szCs w:val="24"/>
                <w:highlight w:val="none"/>
              </w:rPr>
              <w:t>分≥70</w:t>
            </w:r>
            <w:bookmarkEnd w:id="77"/>
            <w:r>
              <w:rPr>
                <w:rFonts w:ascii="Times New Roman" w:hAnsi="Times New Roman" w:cs="Times New Roman"/>
                <w:color w:val="auto"/>
                <w:kern w:val="15"/>
                <w:sz w:val="24"/>
                <w:szCs w:val="24"/>
                <w:highlight w:val="none"/>
              </w:rPr>
              <w:t>分的应征人为本</w:t>
            </w:r>
            <w:r>
              <w:rPr>
                <w:rFonts w:hint="eastAsia" w:ascii="Times New Roman" w:hAnsi="Times New Roman" w:cs="Times New Roman"/>
                <w:color w:val="auto"/>
                <w:kern w:val="15"/>
                <w:sz w:val="24"/>
                <w:szCs w:val="24"/>
                <w:highlight w:val="none"/>
                <w:lang w:val="en-US" w:eastAsia="zh-CN"/>
              </w:rPr>
              <w:t>项目</w:t>
            </w:r>
            <w:r>
              <w:rPr>
                <w:rFonts w:ascii="Times New Roman" w:hAnsi="Times New Roman" w:cs="Times New Roman"/>
                <w:color w:val="auto"/>
                <w:kern w:val="15"/>
                <w:sz w:val="24"/>
                <w:szCs w:val="24"/>
                <w:highlight w:val="none"/>
              </w:rPr>
              <w:t>中选候选人。</w:t>
            </w:r>
          </w:p>
        </w:tc>
      </w:tr>
      <w:tr w14:paraId="1CA985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1" w:hRule="atLeast"/>
          <w:jc w:val="center"/>
        </w:trPr>
        <w:tc>
          <w:tcPr>
            <w:tcW w:w="1168" w:type="dxa"/>
            <w:vAlign w:val="center"/>
          </w:tcPr>
          <w:p w14:paraId="3A691EE5">
            <w:pPr>
              <w:spacing w:line="240" w:lineRule="auto"/>
              <w:ind w:firstLine="0" w:firstLineChars="0"/>
              <w:jc w:val="center"/>
              <w:rPr>
                <w:rFonts w:ascii="Times New Roman" w:hAnsi="Times New Roman" w:cs="Times New Roman"/>
                <w:color w:val="auto"/>
                <w:spacing w:val="-1"/>
                <w:sz w:val="24"/>
                <w:szCs w:val="24"/>
                <w:highlight w:val="none"/>
              </w:rPr>
            </w:pPr>
            <w:r>
              <w:rPr>
                <w:rFonts w:ascii="Times New Roman" w:hAnsi="Times New Roman" w:cs="Times New Roman"/>
                <w:color w:val="auto"/>
                <w:spacing w:val="-2"/>
                <w:sz w:val="24"/>
                <w:szCs w:val="24"/>
                <w:highlight w:val="none"/>
              </w:rPr>
              <w:t>7.1</w:t>
            </w:r>
          </w:p>
        </w:tc>
        <w:tc>
          <w:tcPr>
            <w:tcW w:w="1895" w:type="dxa"/>
            <w:vAlign w:val="center"/>
          </w:tcPr>
          <w:p w14:paraId="6DD312E7">
            <w:pPr>
              <w:pStyle w:val="36"/>
              <w:spacing w:line="240" w:lineRule="auto"/>
              <w:ind w:firstLine="0" w:firstLineChars="0"/>
              <w:jc w:val="center"/>
              <w:rPr>
                <w:rFonts w:ascii="Times New Roman" w:hAnsi="Times New Roman" w:eastAsia="仿宋" w:cs="Times New Roman"/>
                <w:color w:val="auto"/>
                <w:spacing w:val="-1"/>
                <w:sz w:val="24"/>
                <w:szCs w:val="24"/>
                <w:highlight w:val="none"/>
              </w:rPr>
            </w:pPr>
            <w:r>
              <w:rPr>
                <w:rFonts w:ascii="Times New Roman" w:hAnsi="Times New Roman" w:eastAsia="仿宋" w:cs="Times New Roman"/>
                <w:color w:val="auto"/>
                <w:spacing w:val="-3"/>
                <w:sz w:val="24"/>
                <w:szCs w:val="24"/>
                <w:highlight w:val="none"/>
                <w:lang w:eastAsia="zh-CN"/>
              </w:rPr>
              <w:t>结果</w:t>
            </w:r>
            <w:r>
              <w:rPr>
                <w:rFonts w:ascii="Times New Roman" w:hAnsi="Times New Roman" w:eastAsia="仿宋" w:cs="Times New Roman"/>
                <w:color w:val="auto"/>
                <w:spacing w:val="-3"/>
                <w:sz w:val="24"/>
                <w:szCs w:val="24"/>
                <w:highlight w:val="none"/>
              </w:rPr>
              <w:t>公示媒介及期限</w:t>
            </w:r>
          </w:p>
        </w:tc>
        <w:tc>
          <w:tcPr>
            <w:tcW w:w="6264" w:type="dxa"/>
            <w:vAlign w:val="center"/>
          </w:tcPr>
          <w:p w14:paraId="55890E58">
            <w:pPr>
              <w:pStyle w:val="35"/>
              <w:spacing w:line="240" w:lineRule="auto"/>
              <w:ind w:firstLine="0" w:firstLineChars="0"/>
              <w:jc w:val="left"/>
              <w:rPr>
                <w:rFonts w:ascii="Times New Roman" w:hAnsi="Times New Roman" w:cs="Times New Roman"/>
                <w:color w:val="auto"/>
                <w:kern w:val="15"/>
                <w:sz w:val="24"/>
                <w:szCs w:val="24"/>
                <w:highlight w:val="none"/>
              </w:rPr>
            </w:pPr>
            <w:r>
              <w:rPr>
                <w:rFonts w:ascii="Times New Roman" w:hAnsi="Times New Roman" w:cs="Times New Roman"/>
                <w:color w:val="auto"/>
                <w:kern w:val="15"/>
                <w:sz w:val="24"/>
                <w:szCs w:val="24"/>
                <w:highlight w:val="none"/>
              </w:rPr>
              <w:t>公示媒介：《吉林省水务集团有限公司官网》（http://www.jlsw.cc/）。</w:t>
            </w:r>
          </w:p>
          <w:p w14:paraId="05F82B80">
            <w:pPr>
              <w:pStyle w:val="35"/>
              <w:spacing w:line="240" w:lineRule="auto"/>
              <w:ind w:firstLine="0" w:firstLineChars="0"/>
              <w:jc w:val="left"/>
              <w:rPr>
                <w:rFonts w:ascii="Times New Roman" w:hAnsi="Times New Roman" w:cs="Times New Roman"/>
                <w:color w:val="auto"/>
                <w:sz w:val="24"/>
                <w:szCs w:val="24"/>
                <w:highlight w:val="none"/>
              </w:rPr>
            </w:pPr>
            <w:r>
              <w:rPr>
                <w:rFonts w:ascii="Times New Roman" w:hAnsi="Times New Roman" w:cs="Times New Roman"/>
                <w:color w:val="auto"/>
                <w:kern w:val="15"/>
                <w:sz w:val="24"/>
                <w:szCs w:val="24"/>
                <w:highlight w:val="none"/>
              </w:rPr>
              <w:t>公示期限：1日</w:t>
            </w:r>
          </w:p>
        </w:tc>
      </w:tr>
      <w:tr w14:paraId="677031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1" w:hRule="atLeast"/>
          <w:jc w:val="center"/>
        </w:trPr>
        <w:tc>
          <w:tcPr>
            <w:tcW w:w="1168" w:type="dxa"/>
            <w:shd w:val="clear" w:color="auto" w:fill="auto"/>
            <w:vAlign w:val="center"/>
          </w:tcPr>
          <w:p w14:paraId="2E7AE059">
            <w:pPr>
              <w:spacing w:line="240" w:lineRule="auto"/>
              <w:ind w:firstLine="0" w:firstLineChars="0"/>
              <w:jc w:val="center"/>
              <w:rPr>
                <w:rFonts w:ascii="Times New Roman" w:hAnsi="Times New Roman" w:cs="Times New Roman"/>
                <w:color w:val="auto"/>
                <w:sz w:val="24"/>
                <w:szCs w:val="24"/>
                <w:highlight w:val="none"/>
              </w:rPr>
            </w:pPr>
            <w:r>
              <w:rPr>
                <w:rFonts w:ascii="Times New Roman" w:hAnsi="Times New Roman" w:cs="Times New Roman"/>
                <w:color w:val="auto"/>
                <w:spacing w:val="-6"/>
                <w:sz w:val="24"/>
                <w:szCs w:val="24"/>
                <w:highlight w:val="none"/>
              </w:rPr>
              <w:t>10</w:t>
            </w:r>
          </w:p>
        </w:tc>
        <w:tc>
          <w:tcPr>
            <w:tcW w:w="1895" w:type="dxa"/>
            <w:shd w:val="clear" w:color="auto" w:fill="auto"/>
            <w:vAlign w:val="center"/>
          </w:tcPr>
          <w:p w14:paraId="3AFD7246">
            <w:pPr>
              <w:pStyle w:val="36"/>
              <w:spacing w:line="240" w:lineRule="auto"/>
              <w:ind w:firstLine="0" w:firstLineChars="0"/>
              <w:jc w:val="center"/>
              <w:rPr>
                <w:rFonts w:ascii="Times New Roman" w:hAnsi="Times New Roman" w:eastAsia="仿宋" w:cs="Times New Roman"/>
                <w:color w:val="auto"/>
                <w:sz w:val="24"/>
                <w:szCs w:val="24"/>
                <w:highlight w:val="none"/>
              </w:rPr>
            </w:pPr>
            <w:r>
              <w:rPr>
                <w:rFonts w:ascii="Times New Roman" w:hAnsi="Times New Roman" w:eastAsia="仿宋" w:cs="Times New Roman"/>
                <w:color w:val="auto"/>
                <w:spacing w:val="-2"/>
                <w:sz w:val="24"/>
                <w:szCs w:val="24"/>
                <w:highlight w:val="none"/>
              </w:rPr>
              <w:t>需要补充的其他内容</w:t>
            </w:r>
          </w:p>
        </w:tc>
        <w:tc>
          <w:tcPr>
            <w:tcW w:w="6264" w:type="dxa"/>
            <w:vAlign w:val="center"/>
          </w:tcPr>
          <w:p w14:paraId="2815CD42">
            <w:pPr>
              <w:spacing w:line="240" w:lineRule="auto"/>
              <w:ind w:firstLine="0" w:firstLineChars="0"/>
              <w:jc w:val="left"/>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cs="Times New Roman"/>
                <w:color w:val="auto"/>
                <w:sz w:val="24"/>
                <w:szCs w:val="24"/>
                <w:highlight w:val="none"/>
                <w:lang w:val="en-US" w:eastAsia="zh-CN"/>
              </w:rPr>
              <w:t>/</w:t>
            </w:r>
          </w:p>
        </w:tc>
      </w:tr>
      <w:tr w14:paraId="153E5E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1" w:hRule="atLeast"/>
          <w:jc w:val="center"/>
        </w:trPr>
        <w:tc>
          <w:tcPr>
            <w:tcW w:w="1168" w:type="dxa"/>
            <w:vAlign w:val="center"/>
          </w:tcPr>
          <w:p w14:paraId="56166B8E">
            <w:pPr>
              <w:pStyle w:val="35"/>
              <w:spacing w:line="240" w:lineRule="auto"/>
              <w:ind w:firstLine="0" w:firstLineChars="0"/>
              <w:jc w:val="center"/>
              <w:rPr>
                <w:rFonts w:ascii="Times New Roman" w:hAnsi="Times New Roman" w:cs="Times New Roman"/>
                <w:color w:val="auto"/>
                <w:kern w:val="15"/>
                <w:sz w:val="24"/>
                <w:szCs w:val="24"/>
                <w:highlight w:val="none"/>
              </w:rPr>
            </w:pPr>
            <w:r>
              <w:rPr>
                <w:rFonts w:ascii="Times New Roman" w:hAnsi="Times New Roman" w:cs="Times New Roman"/>
                <w:color w:val="auto"/>
                <w:kern w:val="15"/>
                <w:sz w:val="24"/>
                <w:szCs w:val="24"/>
                <w:highlight w:val="none"/>
              </w:rPr>
              <w:t>10.1</w:t>
            </w:r>
          </w:p>
        </w:tc>
        <w:tc>
          <w:tcPr>
            <w:tcW w:w="1895" w:type="dxa"/>
            <w:vAlign w:val="center"/>
          </w:tcPr>
          <w:p w14:paraId="35290A64">
            <w:pPr>
              <w:pStyle w:val="35"/>
              <w:spacing w:line="240" w:lineRule="auto"/>
              <w:ind w:firstLine="0" w:firstLineChars="0"/>
              <w:jc w:val="center"/>
              <w:rPr>
                <w:rFonts w:ascii="Times New Roman" w:hAnsi="Times New Roman" w:cs="Times New Roman"/>
                <w:color w:val="auto"/>
                <w:kern w:val="15"/>
                <w:sz w:val="24"/>
                <w:szCs w:val="24"/>
                <w:highlight w:val="none"/>
              </w:rPr>
            </w:pPr>
            <w:r>
              <w:rPr>
                <w:rFonts w:ascii="Times New Roman" w:hAnsi="Times New Roman" w:cs="Times New Roman"/>
                <w:color w:val="auto"/>
                <w:kern w:val="15"/>
                <w:sz w:val="24"/>
                <w:szCs w:val="24"/>
                <w:highlight w:val="none"/>
              </w:rPr>
              <w:t>征集人拒收应征文件的情形</w:t>
            </w:r>
          </w:p>
        </w:tc>
        <w:tc>
          <w:tcPr>
            <w:tcW w:w="6264" w:type="dxa"/>
            <w:vAlign w:val="center"/>
          </w:tcPr>
          <w:p w14:paraId="02807613">
            <w:pPr>
              <w:pStyle w:val="35"/>
              <w:spacing w:line="240" w:lineRule="auto"/>
              <w:ind w:firstLine="0" w:firstLineChars="0"/>
              <w:jc w:val="left"/>
              <w:rPr>
                <w:rFonts w:ascii="Times New Roman" w:hAnsi="Times New Roman" w:cs="Times New Roman"/>
                <w:color w:val="auto"/>
                <w:kern w:val="15"/>
                <w:sz w:val="24"/>
                <w:szCs w:val="24"/>
                <w:highlight w:val="none"/>
              </w:rPr>
            </w:pPr>
            <w:r>
              <w:rPr>
                <w:rFonts w:ascii="Times New Roman" w:hAnsi="Times New Roman" w:cs="Times New Roman"/>
                <w:color w:val="auto"/>
                <w:kern w:val="15"/>
                <w:sz w:val="24"/>
                <w:szCs w:val="24"/>
                <w:highlight w:val="none"/>
              </w:rPr>
              <w:t>应征文件</w:t>
            </w:r>
            <w:r>
              <w:rPr>
                <w:rFonts w:ascii="Times New Roman" w:hAnsi="Times New Roman" w:cs="Times New Roman"/>
                <w:color w:val="auto"/>
                <w:kern w:val="15"/>
                <w:sz w:val="24"/>
                <w:szCs w:val="24"/>
                <w:highlight w:val="none"/>
                <w:lang w:val="zh-CN"/>
              </w:rPr>
              <w:t>逾期</w:t>
            </w:r>
            <w:r>
              <w:rPr>
                <w:rFonts w:ascii="Times New Roman" w:hAnsi="Times New Roman" w:cs="Times New Roman"/>
                <w:color w:val="auto"/>
                <w:kern w:val="15"/>
                <w:sz w:val="24"/>
                <w:szCs w:val="24"/>
                <w:highlight w:val="none"/>
              </w:rPr>
              <w:t>发送</w:t>
            </w:r>
            <w:r>
              <w:rPr>
                <w:rFonts w:ascii="Times New Roman" w:hAnsi="Times New Roman" w:cs="Times New Roman"/>
                <w:color w:val="auto"/>
                <w:kern w:val="15"/>
                <w:sz w:val="24"/>
                <w:szCs w:val="24"/>
                <w:highlight w:val="none"/>
                <w:lang w:val="zh-CN"/>
              </w:rPr>
              <w:t>的或者未</w:t>
            </w:r>
            <w:r>
              <w:rPr>
                <w:rFonts w:ascii="Times New Roman" w:hAnsi="Times New Roman" w:cs="Times New Roman"/>
                <w:color w:val="auto"/>
                <w:kern w:val="15"/>
                <w:sz w:val="24"/>
                <w:szCs w:val="24"/>
                <w:highlight w:val="none"/>
              </w:rPr>
              <w:t>发送</w:t>
            </w:r>
            <w:r>
              <w:rPr>
                <w:rFonts w:ascii="Times New Roman" w:hAnsi="Times New Roman" w:cs="Times New Roman"/>
                <w:color w:val="auto"/>
                <w:kern w:val="15"/>
                <w:sz w:val="24"/>
                <w:szCs w:val="24"/>
                <w:highlight w:val="none"/>
                <w:lang w:val="zh-CN"/>
              </w:rPr>
              <w:t>指定</w:t>
            </w:r>
            <w:r>
              <w:rPr>
                <w:rFonts w:ascii="Times New Roman" w:hAnsi="Times New Roman" w:cs="Times New Roman"/>
                <w:color w:val="auto"/>
                <w:kern w:val="15"/>
                <w:sz w:val="24"/>
                <w:szCs w:val="24"/>
                <w:highlight w:val="none"/>
              </w:rPr>
              <w:t>邮箱</w:t>
            </w:r>
            <w:r>
              <w:rPr>
                <w:rFonts w:ascii="Times New Roman" w:hAnsi="Times New Roman" w:cs="Times New Roman"/>
                <w:color w:val="auto"/>
                <w:kern w:val="15"/>
                <w:sz w:val="24"/>
                <w:szCs w:val="24"/>
                <w:highlight w:val="none"/>
                <w:lang w:val="zh-CN"/>
              </w:rPr>
              <w:t>的</w:t>
            </w:r>
            <w:r>
              <w:rPr>
                <w:rFonts w:hint="eastAsia" w:ascii="Times New Roman" w:hAnsi="Times New Roman" w:cs="Times New Roman"/>
                <w:color w:val="auto"/>
                <w:kern w:val="15"/>
                <w:sz w:val="24"/>
                <w:szCs w:val="24"/>
                <w:highlight w:val="none"/>
                <w:lang w:val="zh-CN"/>
              </w:rPr>
              <w:t>。</w:t>
            </w:r>
          </w:p>
        </w:tc>
      </w:tr>
    </w:tbl>
    <w:p w14:paraId="14CC10B4">
      <w:pPr>
        <w:rPr>
          <w:rFonts w:ascii="Times New Roman" w:hAnsi="Times New Roman" w:cs="Times New Roman"/>
          <w:color w:val="auto"/>
          <w:szCs w:val="32"/>
          <w:highlight w:val="none"/>
        </w:rPr>
      </w:pPr>
      <w:r>
        <w:rPr>
          <w:rFonts w:ascii="Times New Roman" w:hAnsi="Times New Roman" w:cs="Times New Roman"/>
          <w:color w:val="auto"/>
          <w:szCs w:val="32"/>
          <w:highlight w:val="none"/>
        </w:rPr>
        <w:br w:type="page"/>
      </w:r>
    </w:p>
    <w:p w14:paraId="484AA0C5">
      <w:pPr>
        <w:pStyle w:val="3"/>
        <w:numPr>
          <w:ilvl w:val="0"/>
          <w:numId w:val="2"/>
        </w:numPr>
        <w:ind w:firstLine="0" w:firstLineChars="0"/>
        <w:jc w:val="center"/>
        <w:rPr>
          <w:rFonts w:hint="default"/>
          <w:color w:val="auto"/>
          <w:highlight w:val="none"/>
        </w:rPr>
      </w:pPr>
      <w:bookmarkStart w:id="24" w:name="_Toc13617"/>
      <w:bookmarkStart w:id="25" w:name="_Toc26509"/>
      <w:bookmarkStart w:id="26" w:name="_Toc24326"/>
      <w:r>
        <w:rPr>
          <w:rFonts w:hint="default"/>
          <w:color w:val="auto"/>
          <w:highlight w:val="none"/>
        </w:rPr>
        <w:t>公开征集评审办法</w:t>
      </w:r>
      <w:bookmarkEnd w:id="24"/>
      <w:bookmarkEnd w:id="25"/>
      <w:bookmarkEnd w:id="26"/>
    </w:p>
    <w:tbl>
      <w:tblPr>
        <w:tblStyle w:val="23"/>
        <w:tblW w:w="95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6"/>
        <w:gridCol w:w="1227"/>
        <w:gridCol w:w="1924"/>
        <w:gridCol w:w="5382"/>
      </w:tblGrid>
      <w:tr w14:paraId="11451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2229" w:type="dxa"/>
            <w:gridSpan w:val="2"/>
            <w:vAlign w:val="center"/>
          </w:tcPr>
          <w:p w14:paraId="72067403">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b/>
                <w:color w:val="auto"/>
                <w:sz w:val="24"/>
                <w:szCs w:val="24"/>
                <w:highlight w:val="none"/>
              </w:rPr>
            </w:pPr>
            <w:r>
              <w:rPr>
                <w:rFonts w:hint="default" w:ascii="Times New Roman" w:hAnsi="Times New Roman" w:cs="Times New Roman"/>
                <w:b/>
                <w:color w:val="auto"/>
                <w:sz w:val="24"/>
                <w:szCs w:val="24"/>
                <w:highlight w:val="none"/>
              </w:rPr>
              <w:t>条款号</w:t>
            </w:r>
          </w:p>
        </w:tc>
        <w:tc>
          <w:tcPr>
            <w:tcW w:w="1925" w:type="dxa"/>
            <w:vAlign w:val="center"/>
          </w:tcPr>
          <w:p w14:paraId="7C9D9E1B">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b/>
                <w:color w:val="auto"/>
                <w:sz w:val="24"/>
                <w:szCs w:val="24"/>
                <w:highlight w:val="none"/>
              </w:rPr>
            </w:pPr>
            <w:r>
              <w:rPr>
                <w:rFonts w:hint="default" w:ascii="Times New Roman" w:hAnsi="Times New Roman" w:cs="Times New Roman"/>
                <w:b/>
                <w:color w:val="auto"/>
                <w:sz w:val="24"/>
                <w:szCs w:val="24"/>
                <w:highlight w:val="none"/>
              </w:rPr>
              <w:t>评审因素</w:t>
            </w:r>
          </w:p>
        </w:tc>
        <w:tc>
          <w:tcPr>
            <w:tcW w:w="5385" w:type="dxa"/>
            <w:vAlign w:val="center"/>
          </w:tcPr>
          <w:p w14:paraId="45C77E4D">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b/>
                <w:color w:val="auto"/>
                <w:sz w:val="24"/>
                <w:szCs w:val="24"/>
                <w:highlight w:val="none"/>
              </w:rPr>
            </w:pPr>
            <w:r>
              <w:rPr>
                <w:rFonts w:hint="default" w:ascii="Times New Roman" w:hAnsi="Times New Roman" w:cs="Times New Roman"/>
                <w:b/>
                <w:color w:val="auto"/>
                <w:sz w:val="24"/>
                <w:szCs w:val="24"/>
                <w:highlight w:val="none"/>
              </w:rPr>
              <w:t>评审标准</w:t>
            </w:r>
          </w:p>
        </w:tc>
      </w:tr>
      <w:tr w14:paraId="50BFA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06" w:type="dxa"/>
            <w:vAlign w:val="center"/>
          </w:tcPr>
          <w:p w14:paraId="22F4FE2C">
            <w:pPr>
              <w:pStyle w:val="35"/>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1</w:t>
            </w:r>
          </w:p>
        </w:tc>
        <w:tc>
          <w:tcPr>
            <w:tcW w:w="1223" w:type="dxa"/>
            <w:vAlign w:val="center"/>
          </w:tcPr>
          <w:p w14:paraId="2BC798CE">
            <w:pPr>
              <w:pStyle w:val="35"/>
              <w:keepNext w:val="0"/>
              <w:keepLines w:val="0"/>
              <w:suppressLineNumbers w:val="0"/>
              <w:spacing w:before="0" w:beforeAutospacing="0" w:after="0" w:afterAutospacing="0" w:line="240" w:lineRule="auto"/>
              <w:ind w:left="0" w:right="0" w:firstLine="0" w:firstLineChars="0"/>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评审方法</w:t>
            </w:r>
          </w:p>
        </w:tc>
        <w:tc>
          <w:tcPr>
            <w:tcW w:w="1925" w:type="dxa"/>
            <w:vAlign w:val="center"/>
          </w:tcPr>
          <w:p w14:paraId="233DE0DE">
            <w:pPr>
              <w:pStyle w:val="35"/>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中选候选人排序方法</w:t>
            </w:r>
          </w:p>
        </w:tc>
        <w:tc>
          <w:tcPr>
            <w:tcW w:w="5385" w:type="dxa"/>
            <w:vAlign w:val="center"/>
          </w:tcPr>
          <w:p w14:paraId="4A2FF6C7">
            <w:pPr>
              <w:keepNext w:val="0"/>
              <w:keepLines w:val="0"/>
              <w:suppressLineNumbers w:val="0"/>
              <w:spacing w:before="0" w:beforeAutospacing="0" w:after="0" w:afterAutospacing="0" w:line="240" w:lineRule="auto"/>
              <w:ind w:left="0" w:right="0" w:firstLine="0" w:firstLineChars="0"/>
              <w:rPr>
                <w:rFonts w:hint="default" w:ascii="Times New Roman" w:hAnsi="Times New Roman" w:cs="Times New Roman"/>
                <w:color w:val="auto"/>
                <w:spacing w:val="-2"/>
                <w:sz w:val="24"/>
                <w:szCs w:val="24"/>
                <w:highlight w:val="none"/>
              </w:rPr>
            </w:pPr>
            <w:r>
              <w:rPr>
                <w:rFonts w:hint="eastAsia" w:ascii="Times New Roman" w:hAnsi="Times New Roman" w:cs="Times New Roman"/>
                <w:color w:val="auto"/>
                <w:spacing w:val="-2"/>
                <w:sz w:val="24"/>
                <w:szCs w:val="24"/>
                <w:highlight w:val="none"/>
                <w:lang w:val="en-US" w:eastAsia="zh-CN"/>
              </w:rPr>
              <w:t>1</w:t>
            </w:r>
            <w:r>
              <w:rPr>
                <w:rFonts w:hint="default" w:ascii="Times New Roman" w:hAnsi="Times New Roman" w:cs="Times New Roman"/>
                <w:color w:val="auto"/>
                <w:spacing w:val="-2"/>
                <w:sz w:val="24"/>
                <w:szCs w:val="24"/>
                <w:highlight w:val="none"/>
              </w:rPr>
              <w:t>.评审采用综合评分法，先进行形式评审、资格评审，评审合格的应征文件方可进入综合评分环节；</w:t>
            </w:r>
          </w:p>
          <w:p w14:paraId="2D1AFC32">
            <w:pPr>
              <w:keepNext w:val="0"/>
              <w:keepLines w:val="0"/>
              <w:suppressLineNumbers w:val="0"/>
              <w:spacing w:before="0" w:beforeAutospacing="0" w:after="0" w:afterAutospacing="0" w:line="240" w:lineRule="auto"/>
              <w:ind w:left="0" w:right="0" w:firstLine="0" w:firstLineChars="0"/>
              <w:rPr>
                <w:rFonts w:hint="default" w:ascii="Times New Roman" w:hAnsi="Times New Roman" w:cs="Times New Roman"/>
                <w:color w:val="auto"/>
                <w:spacing w:val="-2"/>
                <w:sz w:val="24"/>
                <w:szCs w:val="24"/>
                <w:highlight w:val="none"/>
              </w:rPr>
            </w:pPr>
            <w:r>
              <w:rPr>
                <w:rFonts w:hint="eastAsia" w:ascii="Times New Roman" w:hAnsi="Times New Roman" w:cs="Times New Roman"/>
                <w:color w:val="auto"/>
                <w:spacing w:val="-2"/>
                <w:sz w:val="24"/>
                <w:szCs w:val="24"/>
                <w:highlight w:val="none"/>
                <w:lang w:val="en-US" w:eastAsia="zh-CN"/>
              </w:rPr>
              <w:t>2</w:t>
            </w:r>
            <w:r>
              <w:rPr>
                <w:rFonts w:hint="default" w:ascii="Times New Roman" w:hAnsi="Times New Roman" w:cs="Times New Roman"/>
                <w:color w:val="auto"/>
                <w:spacing w:val="-2"/>
                <w:sz w:val="24"/>
                <w:szCs w:val="24"/>
                <w:highlight w:val="none"/>
              </w:rPr>
              <w:t>.综合得分计算方式：评审委员会成员对合格应征文件独立赋分的算术平均值，为该应征人的最终综合得分；</w:t>
            </w:r>
          </w:p>
          <w:p w14:paraId="7F49E413">
            <w:pPr>
              <w:keepNext w:val="0"/>
              <w:keepLines w:val="0"/>
              <w:suppressLineNumbers w:val="0"/>
              <w:spacing w:before="0" w:beforeAutospacing="0" w:after="0" w:afterAutospacing="0" w:line="240" w:lineRule="auto"/>
              <w:ind w:left="0" w:right="0" w:firstLine="0" w:firstLineChars="0"/>
              <w:rPr>
                <w:rFonts w:hint="default" w:ascii="Times New Roman" w:hAnsi="Times New Roman" w:cs="Times New Roman"/>
                <w:color w:val="auto"/>
                <w:spacing w:val="-2"/>
                <w:sz w:val="24"/>
                <w:szCs w:val="24"/>
                <w:highlight w:val="none"/>
              </w:rPr>
            </w:pPr>
            <w:r>
              <w:rPr>
                <w:rFonts w:hint="eastAsia" w:ascii="Times New Roman" w:hAnsi="Times New Roman" w:cs="Times New Roman"/>
                <w:color w:val="auto"/>
                <w:spacing w:val="-2"/>
                <w:sz w:val="24"/>
                <w:szCs w:val="24"/>
                <w:highlight w:val="none"/>
                <w:lang w:val="en-US" w:eastAsia="zh-CN"/>
              </w:rPr>
              <w:t>3</w:t>
            </w:r>
            <w:r>
              <w:rPr>
                <w:rFonts w:hint="default" w:ascii="Times New Roman" w:hAnsi="Times New Roman" w:cs="Times New Roman"/>
                <w:color w:val="auto"/>
                <w:spacing w:val="-2"/>
                <w:sz w:val="24"/>
                <w:szCs w:val="24"/>
                <w:highlight w:val="none"/>
              </w:rPr>
              <w:t>.中选候选人推荐规则：综合得分≥70分的应征人为本</w:t>
            </w:r>
            <w:r>
              <w:rPr>
                <w:rFonts w:hint="eastAsia" w:ascii="Times New Roman" w:hAnsi="Times New Roman" w:cs="Times New Roman"/>
                <w:color w:val="auto"/>
                <w:spacing w:val="-2"/>
                <w:sz w:val="24"/>
                <w:szCs w:val="24"/>
                <w:highlight w:val="none"/>
                <w:lang w:val="en-US" w:eastAsia="zh-CN"/>
              </w:rPr>
              <w:t>项目</w:t>
            </w:r>
            <w:r>
              <w:rPr>
                <w:rFonts w:hint="default" w:ascii="Times New Roman" w:hAnsi="Times New Roman" w:cs="Times New Roman"/>
                <w:color w:val="auto"/>
                <w:spacing w:val="-2"/>
                <w:sz w:val="24"/>
                <w:szCs w:val="24"/>
                <w:highlight w:val="none"/>
              </w:rPr>
              <w:t>中选候选人。</w:t>
            </w:r>
          </w:p>
        </w:tc>
      </w:tr>
      <w:tr w14:paraId="6585B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1" w:type="dxa"/>
            <w:vMerge w:val="restart"/>
            <w:vAlign w:val="center"/>
          </w:tcPr>
          <w:p w14:paraId="6432B89F">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2.1.1</w:t>
            </w:r>
          </w:p>
        </w:tc>
        <w:tc>
          <w:tcPr>
            <w:tcW w:w="1228" w:type="dxa"/>
            <w:vMerge w:val="restart"/>
            <w:vAlign w:val="center"/>
          </w:tcPr>
          <w:p w14:paraId="08E1A7B2">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形式评审标准</w:t>
            </w:r>
          </w:p>
        </w:tc>
        <w:tc>
          <w:tcPr>
            <w:tcW w:w="1925" w:type="dxa"/>
            <w:vAlign w:val="center"/>
          </w:tcPr>
          <w:p w14:paraId="53EB1BC6">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eastAsia" w:ascii="Times New Roman" w:hAnsi="Times New Roman" w:cs="Times New Roman"/>
                <w:color w:val="auto"/>
                <w:spacing w:val="-2"/>
                <w:sz w:val="24"/>
                <w:szCs w:val="24"/>
                <w:highlight w:val="none"/>
                <w:lang w:eastAsia="zh-CN"/>
              </w:rPr>
              <w:t>应征人</w:t>
            </w:r>
            <w:r>
              <w:rPr>
                <w:rFonts w:hint="default" w:ascii="Times New Roman" w:hAnsi="Times New Roman" w:cs="Times New Roman"/>
                <w:color w:val="auto"/>
                <w:spacing w:val="-2"/>
                <w:sz w:val="24"/>
                <w:szCs w:val="24"/>
                <w:highlight w:val="none"/>
              </w:rPr>
              <w:t>名称</w:t>
            </w:r>
          </w:p>
        </w:tc>
        <w:tc>
          <w:tcPr>
            <w:tcW w:w="5385" w:type="dxa"/>
            <w:vAlign w:val="center"/>
          </w:tcPr>
          <w:p w14:paraId="7D955909">
            <w:pPr>
              <w:keepNext w:val="0"/>
              <w:keepLines w:val="0"/>
              <w:suppressLineNumbers w:val="0"/>
              <w:spacing w:before="0" w:beforeAutospacing="0" w:after="0" w:afterAutospacing="0" w:line="240" w:lineRule="auto"/>
              <w:ind w:left="0" w:right="0" w:firstLine="0" w:firstLineChars="0"/>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与营业执照登记名称、应征文件公章名称完全一致，无名称不一致情形。</w:t>
            </w:r>
          </w:p>
        </w:tc>
      </w:tr>
      <w:tr w14:paraId="38E0F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jc w:val="center"/>
        </w:trPr>
        <w:tc>
          <w:tcPr>
            <w:tcW w:w="1001" w:type="dxa"/>
            <w:vMerge w:val="continue"/>
            <w:vAlign w:val="center"/>
          </w:tcPr>
          <w:p w14:paraId="55522064">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228" w:type="dxa"/>
            <w:vMerge w:val="continue"/>
            <w:vAlign w:val="center"/>
          </w:tcPr>
          <w:p w14:paraId="4AB186E0">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925" w:type="dxa"/>
            <w:vAlign w:val="center"/>
          </w:tcPr>
          <w:p w14:paraId="17902475">
            <w:pPr>
              <w:keepNext w:val="0"/>
              <w:keepLines w:val="0"/>
              <w:suppressLineNumbers w:val="0"/>
              <w:spacing w:before="0" w:beforeAutospacing="0" w:after="0" w:afterAutospacing="0" w:line="240" w:lineRule="auto"/>
              <w:ind w:left="0" w:right="0" w:firstLine="0" w:firstLineChars="0"/>
              <w:jc w:val="center"/>
              <w:rPr>
                <w:rFonts w:hint="eastAsia" w:ascii="Times New Roman" w:hAnsi="Times New Roman" w:eastAsia="仿宋" w:cs="Times New Roman"/>
                <w:color w:val="auto"/>
                <w:spacing w:val="-2"/>
                <w:sz w:val="24"/>
                <w:szCs w:val="24"/>
                <w:highlight w:val="none"/>
                <w:lang w:eastAsia="zh-CN"/>
              </w:rPr>
            </w:pPr>
            <w:r>
              <w:rPr>
                <w:rFonts w:hint="eastAsia" w:ascii="Times New Roman" w:hAnsi="Times New Roman" w:cs="Times New Roman"/>
                <w:color w:val="auto"/>
                <w:spacing w:val="-2"/>
                <w:sz w:val="24"/>
                <w:szCs w:val="24"/>
                <w:highlight w:val="none"/>
                <w:lang w:eastAsia="zh-CN"/>
              </w:rPr>
              <w:t>应征资料签字盖章</w:t>
            </w:r>
          </w:p>
        </w:tc>
        <w:tc>
          <w:tcPr>
            <w:tcW w:w="5385" w:type="dxa"/>
            <w:vAlign w:val="center"/>
          </w:tcPr>
          <w:p w14:paraId="0FD35142">
            <w:pPr>
              <w:keepNext w:val="0"/>
              <w:keepLines w:val="0"/>
              <w:suppressLineNumbers w:val="0"/>
              <w:spacing w:before="0" w:beforeAutospacing="0" w:after="0" w:afterAutospacing="0" w:line="240" w:lineRule="auto"/>
              <w:ind w:left="0" w:right="0" w:firstLine="0" w:firstLineChars="0"/>
              <w:rPr>
                <w:rFonts w:hint="default" w:ascii="Times New Roman" w:hAnsi="Times New Roman" w:cs="Times New Roman"/>
                <w:color w:val="auto"/>
                <w:spacing w:val="-2"/>
                <w:sz w:val="24"/>
                <w:szCs w:val="24"/>
                <w:highlight w:val="none"/>
              </w:rPr>
            </w:pPr>
            <w:r>
              <w:rPr>
                <w:rFonts w:hint="eastAsia" w:ascii="Times New Roman" w:hAnsi="Times New Roman" w:cs="Times New Roman"/>
                <w:b w:val="0"/>
                <w:bCs w:val="0"/>
                <w:color w:val="auto"/>
                <w:spacing w:val="-2"/>
                <w:sz w:val="24"/>
                <w:szCs w:val="24"/>
                <w:highlight w:val="none"/>
                <w:lang w:val="en-US" w:eastAsia="zh-CN"/>
              </w:rPr>
              <w:t>按第五章应征文件格式要求执行。</w:t>
            </w:r>
          </w:p>
        </w:tc>
      </w:tr>
      <w:tr w14:paraId="26398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1" w:type="dxa"/>
            <w:vMerge w:val="continue"/>
            <w:vAlign w:val="center"/>
          </w:tcPr>
          <w:p w14:paraId="2ABCB017">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228" w:type="dxa"/>
            <w:vMerge w:val="continue"/>
            <w:vAlign w:val="center"/>
          </w:tcPr>
          <w:p w14:paraId="23BC36F4">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925" w:type="dxa"/>
            <w:vAlign w:val="center"/>
          </w:tcPr>
          <w:p w14:paraId="0694E4E4">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应征文件格式</w:t>
            </w:r>
          </w:p>
        </w:tc>
        <w:tc>
          <w:tcPr>
            <w:tcW w:w="5385" w:type="dxa"/>
            <w:vAlign w:val="center"/>
          </w:tcPr>
          <w:p w14:paraId="191DC5CA">
            <w:pPr>
              <w:keepNext w:val="0"/>
              <w:keepLines w:val="0"/>
              <w:suppressLineNumbers w:val="0"/>
              <w:spacing w:before="0" w:beforeAutospacing="0" w:after="0" w:afterAutospacing="0" w:line="240" w:lineRule="auto"/>
              <w:ind w:left="0" w:right="0" w:firstLine="0" w:firstLineChars="0"/>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符合第五章“应征文件格式”的规定。</w:t>
            </w:r>
          </w:p>
        </w:tc>
      </w:tr>
      <w:tr w14:paraId="0C34D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8" w:hRule="atLeast"/>
          <w:jc w:val="center"/>
        </w:trPr>
        <w:tc>
          <w:tcPr>
            <w:tcW w:w="1001" w:type="dxa"/>
            <w:vMerge w:val="restart"/>
            <w:vAlign w:val="center"/>
          </w:tcPr>
          <w:p w14:paraId="087EADB1">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2.1.2</w:t>
            </w:r>
          </w:p>
        </w:tc>
        <w:tc>
          <w:tcPr>
            <w:tcW w:w="1228" w:type="dxa"/>
            <w:vMerge w:val="restart"/>
            <w:vAlign w:val="center"/>
          </w:tcPr>
          <w:p w14:paraId="7EDA1BD7">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资格评审标准</w:t>
            </w:r>
          </w:p>
        </w:tc>
        <w:tc>
          <w:tcPr>
            <w:tcW w:w="1925" w:type="dxa"/>
            <w:vAlign w:val="center"/>
          </w:tcPr>
          <w:p w14:paraId="106AFE52">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营业执照或事业单位组织机构代码证</w:t>
            </w:r>
          </w:p>
        </w:tc>
        <w:tc>
          <w:tcPr>
            <w:tcW w:w="5385" w:type="dxa"/>
            <w:vAlign w:val="center"/>
          </w:tcPr>
          <w:p w14:paraId="73AB42F6">
            <w:pPr>
              <w:keepNext w:val="0"/>
              <w:keepLines w:val="0"/>
              <w:suppressLineNumbers w:val="0"/>
              <w:spacing w:before="0" w:beforeAutospacing="0" w:after="0" w:afterAutospacing="0" w:line="240" w:lineRule="auto"/>
              <w:ind w:left="0" w:right="0" w:firstLine="0" w:firstLineChars="0"/>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须提供市场监督管理部门核发的、有效期内的营业执照扫描件；营业执照经营范围须覆盖所</w:t>
            </w:r>
            <w:r>
              <w:rPr>
                <w:rFonts w:hint="eastAsia" w:ascii="Times New Roman" w:hAnsi="Times New Roman" w:cs="Times New Roman"/>
                <w:color w:val="auto"/>
                <w:spacing w:val="-2"/>
                <w:sz w:val="24"/>
                <w:szCs w:val="24"/>
                <w:highlight w:val="none"/>
                <w:lang w:eastAsia="zh"/>
                <w:woUserID w:val="1"/>
              </w:rPr>
              <w:t>应征</w:t>
            </w:r>
            <w:r>
              <w:rPr>
                <w:rFonts w:hint="default" w:ascii="Times New Roman" w:hAnsi="Times New Roman" w:cs="Times New Roman"/>
                <w:color w:val="auto"/>
                <w:spacing w:val="-2"/>
                <w:sz w:val="24"/>
                <w:szCs w:val="24"/>
                <w:highlight w:val="none"/>
              </w:rPr>
              <w:t>品类的生产制造或经营许可范围，登记名称与</w:t>
            </w:r>
            <w:r>
              <w:rPr>
                <w:rFonts w:hint="eastAsia" w:ascii="Times New Roman" w:hAnsi="Times New Roman" w:cs="Times New Roman"/>
                <w:color w:val="auto"/>
                <w:spacing w:val="-2"/>
                <w:sz w:val="24"/>
                <w:szCs w:val="24"/>
                <w:highlight w:val="none"/>
                <w:lang w:eastAsia="zh"/>
                <w:woUserID w:val="1"/>
              </w:rPr>
              <w:t>应征</w:t>
            </w:r>
            <w:r>
              <w:rPr>
                <w:rFonts w:hint="default" w:ascii="Times New Roman" w:hAnsi="Times New Roman" w:cs="Times New Roman"/>
                <w:color w:val="auto"/>
                <w:spacing w:val="-2"/>
                <w:sz w:val="24"/>
                <w:szCs w:val="24"/>
                <w:highlight w:val="none"/>
              </w:rPr>
              <w:t>单位公章名称完全一致，未处于吊销、注销、经营异常状态。</w:t>
            </w:r>
          </w:p>
        </w:tc>
      </w:tr>
      <w:tr w14:paraId="60EB8C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01" w:type="dxa"/>
            <w:vMerge w:val="continue"/>
            <w:vAlign w:val="center"/>
          </w:tcPr>
          <w:p w14:paraId="6297E9DA">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228" w:type="dxa"/>
            <w:vMerge w:val="continue"/>
            <w:vAlign w:val="center"/>
          </w:tcPr>
          <w:p w14:paraId="78F32ADB">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925" w:type="dxa"/>
            <w:vAlign w:val="center"/>
          </w:tcPr>
          <w:p w14:paraId="23C00B85">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代理</w:t>
            </w:r>
            <w:r>
              <w:rPr>
                <w:rFonts w:hint="eastAsia" w:ascii="Times New Roman" w:hAnsi="Times New Roman" w:cs="Times New Roman"/>
                <w:color w:val="auto"/>
                <w:spacing w:val="-2"/>
                <w:sz w:val="24"/>
                <w:szCs w:val="24"/>
                <w:highlight w:val="none"/>
                <w:lang w:val="en-US" w:eastAsia="zh-CN"/>
              </w:rPr>
              <w:t>/经销</w:t>
            </w:r>
            <w:r>
              <w:rPr>
                <w:rFonts w:hint="default" w:ascii="Times New Roman" w:hAnsi="Times New Roman" w:cs="Times New Roman"/>
                <w:color w:val="auto"/>
                <w:spacing w:val="-2"/>
                <w:sz w:val="24"/>
                <w:szCs w:val="24"/>
                <w:highlight w:val="none"/>
              </w:rPr>
              <w:t>资质要求</w:t>
            </w:r>
          </w:p>
        </w:tc>
        <w:tc>
          <w:tcPr>
            <w:tcW w:w="5385" w:type="dxa"/>
            <w:vAlign w:val="center"/>
          </w:tcPr>
          <w:p w14:paraId="7E43B9C8">
            <w:pPr>
              <w:keepNext w:val="0"/>
              <w:keepLines w:val="0"/>
              <w:widowControl/>
              <w:suppressLineNumbers w:val="0"/>
              <w:spacing w:before="0" w:beforeAutospacing="0" w:after="0" w:afterAutospacing="0" w:line="240" w:lineRule="auto"/>
              <w:ind w:left="0" w:right="0" w:firstLine="0" w:firstLineChars="0"/>
              <w:jc w:val="left"/>
              <w:rPr>
                <w:rFonts w:hint="default" w:ascii="Times New Roman" w:hAnsi="Times New Roman" w:cs="Times New Roman"/>
                <w:b/>
                <w:bCs/>
                <w:color w:val="auto"/>
                <w:spacing w:val="-2"/>
                <w:sz w:val="24"/>
                <w:szCs w:val="24"/>
                <w:highlight w:val="none"/>
              </w:rPr>
            </w:pPr>
            <w:r>
              <w:rPr>
                <w:rFonts w:hint="eastAsia" w:ascii="Times New Roman" w:hAnsi="Times New Roman" w:cs="Times New Roman"/>
                <w:b/>
                <w:bCs/>
                <w:color w:val="auto"/>
                <w:spacing w:val="-2"/>
                <w:sz w:val="24"/>
                <w:szCs w:val="24"/>
                <w:highlight w:val="none"/>
                <w:lang w:val="en-US" w:eastAsia="zh-CN"/>
              </w:rPr>
              <w:t>1.</w:t>
            </w:r>
            <w:r>
              <w:rPr>
                <w:rFonts w:hint="default" w:ascii="Times New Roman" w:hAnsi="Times New Roman" w:cs="Times New Roman"/>
                <w:b/>
                <w:bCs/>
                <w:color w:val="auto"/>
                <w:spacing w:val="-2"/>
                <w:sz w:val="24"/>
                <w:szCs w:val="24"/>
                <w:highlight w:val="none"/>
              </w:rPr>
              <w:t>应征人为生产制造企业授权的经销商或代理商</w:t>
            </w:r>
          </w:p>
          <w:p w14:paraId="673BED05">
            <w:pPr>
              <w:keepNext w:val="0"/>
              <w:keepLines w:val="0"/>
              <w:widowControl/>
              <w:suppressLineNumbers w:val="0"/>
              <w:spacing w:before="0" w:beforeAutospacing="0" w:after="0" w:afterAutospacing="0" w:line="240" w:lineRule="auto"/>
              <w:ind w:left="0" w:right="0" w:firstLine="0" w:firstLineChars="0"/>
              <w:jc w:val="left"/>
              <w:rPr>
                <w:rFonts w:hint="default" w:ascii="Times New Roman" w:hAnsi="Times New Roman" w:cs="Times New Roman"/>
                <w:b/>
                <w:bCs/>
                <w:color w:val="auto"/>
                <w:spacing w:val="-2"/>
                <w:sz w:val="24"/>
                <w:szCs w:val="24"/>
                <w:highlight w:val="none"/>
              </w:rPr>
            </w:pPr>
            <w:r>
              <w:rPr>
                <w:rFonts w:hint="default" w:ascii="Times New Roman" w:hAnsi="Times New Roman" w:cs="Times New Roman"/>
                <w:b/>
                <w:bCs/>
                <w:color w:val="auto"/>
                <w:spacing w:val="-2"/>
                <w:sz w:val="24"/>
                <w:szCs w:val="24"/>
                <w:highlight w:val="none"/>
              </w:rPr>
              <w:t>须提供所代理</w:t>
            </w:r>
            <w:r>
              <w:rPr>
                <w:rFonts w:hint="eastAsia" w:ascii="Times New Roman" w:hAnsi="Times New Roman" w:cs="Times New Roman"/>
                <w:b/>
                <w:bCs/>
                <w:color w:val="auto"/>
                <w:spacing w:val="-2"/>
                <w:sz w:val="24"/>
                <w:szCs w:val="24"/>
                <w:highlight w:val="none"/>
                <w:lang w:val="en-US" w:eastAsia="zh-CN"/>
              </w:rPr>
              <w:t>/经销</w:t>
            </w:r>
            <w:r>
              <w:rPr>
                <w:rFonts w:hint="default" w:ascii="Times New Roman" w:hAnsi="Times New Roman" w:cs="Times New Roman"/>
                <w:b/>
                <w:bCs/>
                <w:color w:val="auto"/>
                <w:spacing w:val="-2"/>
                <w:sz w:val="24"/>
                <w:szCs w:val="24"/>
                <w:highlight w:val="none"/>
              </w:rPr>
              <w:t>产品国内生产制造企业出具的有效期内正式授权书。</w:t>
            </w:r>
          </w:p>
          <w:p w14:paraId="078F0EC3">
            <w:pPr>
              <w:keepNext w:val="0"/>
              <w:keepLines w:val="0"/>
              <w:widowControl/>
              <w:numPr>
                <w:ilvl w:val="0"/>
                <w:numId w:val="0"/>
              </w:numPr>
              <w:suppressLineNumbers w:val="0"/>
              <w:spacing w:before="0" w:beforeAutospacing="0" w:after="0" w:afterAutospacing="0" w:line="240" w:lineRule="auto"/>
              <w:ind w:left="0" w:leftChars="0" w:right="0" w:rightChars="0"/>
              <w:jc w:val="left"/>
              <w:rPr>
                <w:rFonts w:hint="default" w:ascii="Times New Roman" w:hAnsi="Times New Roman" w:cs="Times New Roman"/>
                <w:b/>
                <w:bCs/>
                <w:color w:val="auto"/>
                <w:spacing w:val="-2"/>
                <w:sz w:val="24"/>
                <w:szCs w:val="24"/>
                <w:highlight w:val="none"/>
              </w:rPr>
            </w:pPr>
            <w:r>
              <w:rPr>
                <w:rFonts w:hint="default" w:ascii="Times New Roman" w:hAnsi="Times New Roman" w:cs="Times New Roman"/>
                <w:b/>
                <w:bCs/>
                <w:color w:val="auto"/>
                <w:spacing w:val="-2"/>
                <w:sz w:val="24"/>
                <w:szCs w:val="24"/>
                <w:highlight w:val="none"/>
              </w:rPr>
              <w:t>暂无法提供的，须作出</w:t>
            </w:r>
            <w:r>
              <w:rPr>
                <w:rFonts w:hint="eastAsia" w:ascii="Times New Roman" w:hAnsi="Times New Roman" w:cs="Times New Roman"/>
                <w:b/>
                <w:bCs/>
                <w:color w:val="auto"/>
                <w:spacing w:val="-2"/>
                <w:sz w:val="24"/>
                <w:szCs w:val="24"/>
                <w:highlight w:val="none"/>
                <w:lang w:val="en-US" w:eastAsia="zh-CN"/>
              </w:rPr>
              <w:t>以下</w:t>
            </w:r>
            <w:r>
              <w:rPr>
                <w:rFonts w:hint="default" w:ascii="Times New Roman" w:hAnsi="Times New Roman" w:cs="Times New Roman"/>
                <w:b/>
                <w:bCs/>
                <w:color w:val="auto"/>
                <w:spacing w:val="-2"/>
                <w:sz w:val="24"/>
                <w:szCs w:val="24"/>
                <w:highlight w:val="none"/>
              </w:rPr>
              <w:t>书面承诺：本次应征产品中，凡生产企业要求必须授权方可销售的品类，</w:t>
            </w:r>
            <w:r>
              <w:rPr>
                <w:rFonts w:hint="eastAsia" w:ascii="Times New Roman" w:hAnsi="Times New Roman" w:cs="Times New Roman"/>
                <w:b/>
                <w:bCs/>
                <w:color w:val="auto"/>
                <w:spacing w:val="-2"/>
                <w:sz w:val="24"/>
                <w:szCs w:val="24"/>
                <w:highlight w:val="none"/>
                <w:lang w:val="en-US" w:eastAsia="zh-CN"/>
              </w:rPr>
              <w:t>我方</w:t>
            </w:r>
            <w:r>
              <w:rPr>
                <w:rFonts w:hint="default" w:ascii="Times New Roman" w:hAnsi="Times New Roman" w:cs="Times New Roman"/>
                <w:b/>
                <w:bCs/>
                <w:color w:val="auto"/>
                <w:spacing w:val="-2"/>
                <w:sz w:val="24"/>
                <w:szCs w:val="24"/>
                <w:highlight w:val="none"/>
              </w:rPr>
              <w:t>确保征集人在使用前顺利取得合法有效授权；</w:t>
            </w:r>
          </w:p>
          <w:p w14:paraId="2B55AAD0">
            <w:pPr>
              <w:keepNext w:val="0"/>
              <w:keepLines w:val="0"/>
              <w:widowControl/>
              <w:numPr>
                <w:ilvl w:val="0"/>
                <w:numId w:val="0"/>
              </w:numPr>
              <w:suppressLineNumbers w:val="0"/>
              <w:spacing w:before="0" w:beforeAutospacing="0" w:after="0" w:afterAutospacing="0" w:line="240" w:lineRule="auto"/>
              <w:ind w:left="0" w:leftChars="0" w:right="0" w:rightChars="0"/>
              <w:jc w:val="left"/>
              <w:rPr>
                <w:rFonts w:hint="default" w:ascii="Times New Roman" w:hAnsi="Times New Roman" w:eastAsia="仿宋" w:cs="Times New Roman"/>
                <w:color w:val="auto"/>
                <w:spacing w:val="-2"/>
                <w:kern w:val="0"/>
                <w:sz w:val="24"/>
                <w:szCs w:val="24"/>
                <w:highlight w:val="none"/>
                <w:lang w:val="en-US" w:eastAsia="zh-CN" w:bidi="ar"/>
              </w:rPr>
            </w:pPr>
            <w:r>
              <w:rPr>
                <w:rFonts w:hint="eastAsia" w:ascii="Times New Roman" w:hAnsi="Times New Roman" w:cs="Times New Roman"/>
                <w:color w:val="auto"/>
                <w:spacing w:val="-2"/>
                <w:kern w:val="0"/>
                <w:sz w:val="24"/>
                <w:szCs w:val="24"/>
                <w:highlight w:val="none"/>
                <w:lang w:val="en-US" w:eastAsia="zh-CN" w:bidi="ar"/>
              </w:rPr>
              <w:t>2.</w:t>
            </w:r>
            <w:r>
              <w:rPr>
                <w:rFonts w:hint="default" w:ascii="Times New Roman" w:hAnsi="Times New Roman" w:eastAsia="仿宋" w:cs="Times New Roman"/>
                <w:color w:val="auto"/>
                <w:spacing w:val="-2"/>
                <w:kern w:val="0"/>
                <w:sz w:val="24"/>
                <w:szCs w:val="24"/>
                <w:highlight w:val="none"/>
                <w:lang w:val="en-US" w:eastAsia="zh-CN" w:bidi="ar"/>
              </w:rPr>
              <w:t>应征人为进口产品生产制造经销商或代理商须提境外生产制造企业出具的有效期内中国区正式授权书。</w:t>
            </w:r>
          </w:p>
          <w:p w14:paraId="64D3E174">
            <w:pPr>
              <w:keepNext w:val="0"/>
              <w:keepLines w:val="0"/>
              <w:widowControl/>
              <w:numPr>
                <w:ilvl w:val="0"/>
                <w:numId w:val="0"/>
              </w:numPr>
              <w:suppressLineNumbers w:val="0"/>
              <w:spacing w:before="0" w:beforeAutospacing="0" w:after="0" w:afterAutospacing="0" w:line="240" w:lineRule="auto"/>
              <w:ind w:left="0" w:leftChars="0" w:right="0" w:rightChars="0"/>
              <w:jc w:val="left"/>
              <w:rPr>
                <w:rFonts w:hint="default" w:ascii="Times New Roman" w:hAnsi="Times New Roman" w:cs="Times New Roman"/>
                <w:b/>
                <w:bCs/>
                <w:color w:val="auto"/>
                <w:spacing w:val="-2"/>
                <w:sz w:val="24"/>
                <w:szCs w:val="24"/>
                <w:highlight w:val="none"/>
              </w:rPr>
            </w:pPr>
            <w:r>
              <w:rPr>
                <w:rFonts w:hint="default" w:ascii="Times New Roman" w:hAnsi="Times New Roman" w:cs="Times New Roman"/>
                <w:b/>
                <w:bCs/>
                <w:color w:val="auto"/>
                <w:spacing w:val="-2"/>
                <w:sz w:val="24"/>
                <w:szCs w:val="24"/>
                <w:highlight w:val="none"/>
              </w:rPr>
              <w:t>暂无法提供的，须作出</w:t>
            </w:r>
            <w:r>
              <w:rPr>
                <w:rFonts w:hint="eastAsia" w:ascii="Times New Roman" w:hAnsi="Times New Roman" w:cs="Times New Roman"/>
                <w:b/>
                <w:bCs/>
                <w:color w:val="auto"/>
                <w:spacing w:val="-2"/>
                <w:sz w:val="24"/>
                <w:szCs w:val="24"/>
                <w:highlight w:val="none"/>
                <w:lang w:val="en-US" w:eastAsia="zh-CN"/>
              </w:rPr>
              <w:t>以下</w:t>
            </w:r>
            <w:r>
              <w:rPr>
                <w:rFonts w:hint="default" w:ascii="Times New Roman" w:hAnsi="Times New Roman" w:cs="Times New Roman"/>
                <w:b/>
                <w:bCs/>
                <w:color w:val="auto"/>
                <w:spacing w:val="-2"/>
                <w:sz w:val="24"/>
                <w:szCs w:val="24"/>
                <w:highlight w:val="none"/>
              </w:rPr>
              <w:t>书面承诺：本次应征产品中，凡生产企业要求必须授权方可销售的品类，</w:t>
            </w:r>
            <w:r>
              <w:rPr>
                <w:rFonts w:hint="eastAsia" w:ascii="Times New Roman" w:hAnsi="Times New Roman" w:cs="Times New Roman"/>
                <w:b/>
                <w:bCs/>
                <w:color w:val="auto"/>
                <w:spacing w:val="-2"/>
                <w:sz w:val="24"/>
                <w:szCs w:val="24"/>
                <w:highlight w:val="none"/>
                <w:lang w:val="en-US" w:eastAsia="zh-CN"/>
              </w:rPr>
              <w:t>我方</w:t>
            </w:r>
            <w:r>
              <w:rPr>
                <w:rFonts w:hint="default" w:ascii="Times New Roman" w:hAnsi="Times New Roman" w:cs="Times New Roman"/>
                <w:b/>
                <w:bCs/>
                <w:color w:val="auto"/>
                <w:spacing w:val="-2"/>
                <w:sz w:val="24"/>
                <w:szCs w:val="24"/>
                <w:highlight w:val="none"/>
              </w:rPr>
              <w:t>确保征集人在使用前顺利取得合法有效授权；</w:t>
            </w:r>
          </w:p>
          <w:p w14:paraId="777B1988">
            <w:pPr>
              <w:keepNext w:val="0"/>
              <w:keepLines w:val="0"/>
              <w:widowControl/>
              <w:suppressLineNumbers w:val="0"/>
              <w:spacing w:before="0" w:beforeAutospacing="0" w:after="0" w:afterAutospacing="0" w:line="240" w:lineRule="auto"/>
              <w:ind w:left="0" w:right="0" w:firstLine="0" w:firstLineChars="0"/>
              <w:jc w:val="left"/>
              <w:rPr>
                <w:rFonts w:hint="default" w:ascii="Times New Roman" w:hAnsi="Times New Roman" w:cs="Times New Roman"/>
                <w:color w:val="auto"/>
                <w:spacing w:val="-2"/>
                <w:sz w:val="24"/>
                <w:szCs w:val="24"/>
                <w:highlight w:val="none"/>
              </w:rPr>
            </w:pPr>
            <w:r>
              <w:rPr>
                <w:rFonts w:hint="eastAsia" w:ascii="Times New Roman" w:hAnsi="Times New Roman" w:cs="Times New Roman"/>
                <w:b/>
                <w:bCs/>
                <w:color w:val="auto"/>
                <w:spacing w:val="-2"/>
                <w:kern w:val="0"/>
                <w:sz w:val="24"/>
                <w:szCs w:val="24"/>
                <w:highlight w:val="none"/>
                <w:lang w:val="en-US" w:eastAsia="zh-CN" w:bidi="ar"/>
              </w:rPr>
              <w:t>3.被授权代理商提供代理等级的证明文件（如有）。</w:t>
            </w:r>
          </w:p>
        </w:tc>
      </w:tr>
      <w:tr w14:paraId="1A0DD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8" w:hRule="atLeast"/>
          <w:jc w:val="center"/>
        </w:trPr>
        <w:tc>
          <w:tcPr>
            <w:tcW w:w="1001" w:type="dxa"/>
            <w:vMerge w:val="continue"/>
            <w:vAlign w:val="center"/>
          </w:tcPr>
          <w:p w14:paraId="476E1834">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228" w:type="dxa"/>
            <w:vMerge w:val="continue"/>
            <w:vAlign w:val="center"/>
          </w:tcPr>
          <w:p w14:paraId="65A36C03">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925" w:type="dxa"/>
            <w:vAlign w:val="center"/>
          </w:tcPr>
          <w:p w14:paraId="4973A939">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法定代表人身份证明及授权委托</w:t>
            </w:r>
          </w:p>
        </w:tc>
        <w:tc>
          <w:tcPr>
            <w:tcW w:w="5385" w:type="dxa"/>
            <w:vAlign w:val="center"/>
          </w:tcPr>
          <w:p w14:paraId="2F320830">
            <w:pPr>
              <w:keepNext w:val="0"/>
              <w:keepLines w:val="0"/>
              <w:suppressLineNumbers w:val="0"/>
              <w:spacing w:before="0" w:beforeAutospacing="0" w:after="0" w:afterAutospacing="0" w:line="240" w:lineRule="auto"/>
              <w:ind w:left="0" w:right="0" w:firstLine="0" w:firstLineChars="0"/>
              <w:rPr>
                <w:rFonts w:hint="default" w:ascii="Times New Roman" w:hAnsi="Times New Roman" w:cs="Times New Roman"/>
                <w:b w:val="0"/>
                <w:bCs w:val="0"/>
                <w:color w:val="auto"/>
                <w:spacing w:val="-2"/>
                <w:sz w:val="24"/>
                <w:szCs w:val="24"/>
                <w:highlight w:val="none"/>
              </w:rPr>
            </w:pPr>
            <w:r>
              <w:rPr>
                <w:rFonts w:hint="eastAsia" w:ascii="Times New Roman" w:hAnsi="Times New Roman" w:cs="Times New Roman"/>
                <w:b w:val="0"/>
                <w:bCs w:val="0"/>
                <w:color w:val="auto"/>
                <w:spacing w:val="-2"/>
                <w:sz w:val="24"/>
                <w:szCs w:val="24"/>
                <w:highlight w:val="none"/>
              </w:rPr>
              <w:t>1.</w:t>
            </w:r>
            <w:r>
              <w:rPr>
                <w:rFonts w:hint="default" w:ascii="Times New Roman" w:hAnsi="Times New Roman" w:cs="Times New Roman"/>
                <w:b w:val="0"/>
                <w:bCs w:val="0"/>
                <w:color w:val="auto"/>
                <w:spacing w:val="-2"/>
                <w:sz w:val="24"/>
                <w:szCs w:val="24"/>
                <w:highlight w:val="none"/>
              </w:rPr>
              <w:t>法定代表人本人办理申请的，须提供法定代表人身份证明书及法定代表人身份证正反面扫描件；</w:t>
            </w:r>
          </w:p>
          <w:p w14:paraId="0C06A906">
            <w:pPr>
              <w:keepNext w:val="0"/>
              <w:keepLines w:val="0"/>
              <w:suppressLineNumbers w:val="0"/>
              <w:spacing w:before="0" w:beforeAutospacing="0" w:after="0" w:afterAutospacing="0" w:line="240" w:lineRule="auto"/>
              <w:ind w:left="0" w:right="0" w:firstLine="0" w:firstLineChars="0"/>
              <w:rPr>
                <w:rFonts w:hint="default" w:ascii="Times New Roman" w:hAnsi="Times New Roman" w:cs="Times New Roman"/>
                <w:color w:val="auto"/>
                <w:spacing w:val="-2"/>
                <w:sz w:val="24"/>
                <w:szCs w:val="24"/>
                <w:highlight w:val="none"/>
              </w:rPr>
            </w:pPr>
            <w:r>
              <w:rPr>
                <w:rFonts w:hint="eastAsia" w:ascii="Times New Roman" w:hAnsi="Times New Roman" w:cs="Times New Roman"/>
                <w:b w:val="0"/>
                <w:bCs w:val="0"/>
                <w:color w:val="auto"/>
                <w:spacing w:val="-2"/>
                <w:sz w:val="24"/>
                <w:szCs w:val="24"/>
                <w:highlight w:val="none"/>
              </w:rPr>
              <w:t>2.</w:t>
            </w:r>
            <w:r>
              <w:rPr>
                <w:rFonts w:hint="default" w:ascii="Times New Roman" w:hAnsi="Times New Roman" w:cs="Times New Roman"/>
                <w:b w:val="0"/>
                <w:bCs w:val="0"/>
                <w:color w:val="auto"/>
                <w:spacing w:val="-2"/>
                <w:sz w:val="24"/>
                <w:szCs w:val="24"/>
                <w:highlight w:val="none"/>
              </w:rPr>
              <w:t>委派授权委托人办理申请的，须提供法定代表人身份证明书、</w:t>
            </w:r>
            <w:r>
              <w:rPr>
                <w:rFonts w:hint="eastAsia" w:ascii="Times New Roman" w:hAnsi="Times New Roman" w:cs="Times New Roman"/>
                <w:b w:val="0"/>
                <w:bCs w:val="0"/>
                <w:color w:val="auto"/>
                <w:spacing w:val="-2"/>
                <w:sz w:val="24"/>
                <w:szCs w:val="24"/>
                <w:highlight w:val="none"/>
                <w:lang w:val="en-US" w:eastAsia="zh-CN"/>
              </w:rPr>
              <w:t>单位</w:t>
            </w:r>
            <w:r>
              <w:rPr>
                <w:rFonts w:hint="default" w:ascii="Times New Roman" w:hAnsi="Times New Roman" w:cs="Times New Roman"/>
                <w:b w:val="0"/>
                <w:bCs w:val="0"/>
                <w:color w:val="auto"/>
                <w:spacing w:val="-2"/>
                <w:sz w:val="24"/>
                <w:szCs w:val="24"/>
                <w:highlight w:val="none"/>
              </w:rPr>
              <w:t>盖章的《授权委托书》、被授权人身份证正反面扫描件；授权委托书须明确委托权限、委托期限。</w:t>
            </w:r>
          </w:p>
        </w:tc>
      </w:tr>
      <w:tr w14:paraId="0C619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1" w:type="dxa"/>
            <w:vMerge w:val="continue"/>
            <w:vAlign w:val="center"/>
          </w:tcPr>
          <w:p w14:paraId="2149730B">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228" w:type="dxa"/>
            <w:vMerge w:val="continue"/>
            <w:vAlign w:val="center"/>
          </w:tcPr>
          <w:p w14:paraId="19CF2605">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925" w:type="dxa"/>
            <w:vAlign w:val="center"/>
          </w:tcPr>
          <w:p w14:paraId="3AF24A0F">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财务要求</w:t>
            </w:r>
          </w:p>
        </w:tc>
        <w:tc>
          <w:tcPr>
            <w:tcW w:w="5385" w:type="dxa"/>
            <w:vAlign w:val="center"/>
          </w:tcPr>
          <w:p w14:paraId="5A968009">
            <w:pPr>
              <w:keepNext w:val="0"/>
              <w:keepLines w:val="0"/>
              <w:suppressLineNumbers w:val="0"/>
              <w:spacing w:before="0" w:beforeAutospacing="0" w:after="0" w:afterAutospacing="0" w:line="240" w:lineRule="auto"/>
              <w:ind w:left="0" w:leftChars="0" w:right="0" w:firstLine="0" w:firstLineChars="0"/>
              <w:rPr>
                <w:rFonts w:hint="default" w:ascii="Times New Roman" w:hAnsi="Times New Roman" w:eastAsia="仿宋" w:cs="Times New Roman"/>
                <w:b w:val="0"/>
                <w:bCs w:val="0"/>
                <w:color w:val="auto"/>
                <w:spacing w:val="-13"/>
                <w:kern w:val="0"/>
                <w:sz w:val="24"/>
                <w:szCs w:val="24"/>
                <w:highlight w:val="none"/>
                <w:lang w:val="en-US" w:eastAsia="zh-CN" w:bidi="ar-SA"/>
                <w:woUserID w:val="0"/>
              </w:rPr>
            </w:pPr>
            <w:r>
              <w:rPr>
                <w:rFonts w:hint="eastAsia" w:ascii="Times New Roman" w:hAnsi="Times New Roman" w:eastAsia="仿宋" w:cs="Times New Roman"/>
                <w:b w:val="0"/>
                <w:bCs w:val="0"/>
                <w:color w:val="auto"/>
                <w:spacing w:val="-13"/>
                <w:kern w:val="0"/>
                <w:sz w:val="24"/>
                <w:szCs w:val="24"/>
                <w:highlight w:val="none"/>
                <w:lang w:val="en-US" w:eastAsia="zh-CN" w:bidi="ar-SA"/>
                <w:woUserID w:val="0"/>
              </w:rPr>
              <w:t>应征人</w:t>
            </w:r>
            <w:r>
              <w:rPr>
                <w:rFonts w:hint="default" w:ascii="Times New Roman" w:hAnsi="Times New Roman" w:eastAsia="仿宋" w:cs="Times New Roman"/>
                <w:b w:val="0"/>
                <w:bCs w:val="0"/>
                <w:color w:val="auto"/>
                <w:spacing w:val="-13"/>
                <w:kern w:val="0"/>
                <w:sz w:val="24"/>
                <w:szCs w:val="24"/>
                <w:highlight w:val="none"/>
                <w:lang w:val="en-US" w:eastAsia="zh-CN" w:bidi="ar-SA"/>
                <w:woUserID w:val="0"/>
              </w:rPr>
              <w:t>财务状况良好，具有足够的履约资金实力，无破产、清算、资不抵债等情况；提供近3个会计年度（2023-2025年）由会计师事务所审计的完整财务审计报告；</w:t>
            </w:r>
            <w:r>
              <w:rPr>
                <w:rFonts w:hint="eastAsia" w:ascii="Times New Roman" w:hAnsi="Times New Roman" w:cs="Times New Roman"/>
                <w:b w:val="0"/>
                <w:bCs w:val="0"/>
                <w:color w:val="auto"/>
                <w:spacing w:val="-13"/>
                <w:kern w:val="0"/>
                <w:sz w:val="24"/>
                <w:szCs w:val="24"/>
                <w:highlight w:val="none"/>
                <w:lang w:val="en-US" w:eastAsia="zh-CN" w:bidi="ar-SA"/>
                <w:woUserID w:val="0"/>
              </w:rPr>
              <w:t>2025年09月01日</w:t>
            </w:r>
            <w:r>
              <w:rPr>
                <w:rFonts w:hint="eastAsia" w:ascii="Times New Roman" w:hAnsi="Times New Roman" w:eastAsia="仿宋" w:cs="Times New Roman"/>
                <w:b w:val="0"/>
                <w:bCs w:val="0"/>
                <w:color w:val="auto"/>
                <w:spacing w:val="-13"/>
                <w:kern w:val="0"/>
                <w:sz w:val="24"/>
                <w:szCs w:val="24"/>
                <w:highlight w:val="none"/>
                <w:lang w:val="en-US" w:eastAsia="zh-CN" w:bidi="ar-SA"/>
                <w:woUserID w:val="0"/>
              </w:rPr>
              <w:t>（含）以前成立且</w:t>
            </w:r>
            <w:r>
              <w:rPr>
                <w:rFonts w:hint="default" w:ascii="Times New Roman" w:hAnsi="Times New Roman" w:eastAsia="仿宋" w:cs="Times New Roman"/>
                <w:b w:val="0"/>
                <w:bCs w:val="0"/>
                <w:color w:val="auto"/>
                <w:spacing w:val="-13"/>
                <w:kern w:val="0"/>
                <w:sz w:val="24"/>
                <w:szCs w:val="24"/>
                <w:highlight w:val="none"/>
                <w:lang w:val="en-US" w:eastAsia="zh-CN" w:bidi="ar-SA"/>
                <w:woUserID w:val="0"/>
              </w:rPr>
              <w:t>不满3年的企业提供成立以来的年度财务审计报告，</w:t>
            </w:r>
            <w:r>
              <w:rPr>
                <w:rFonts w:hint="eastAsia" w:ascii="Times New Roman" w:hAnsi="Times New Roman" w:cs="Times New Roman"/>
                <w:b w:val="0"/>
                <w:bCs w:val="0"/>
                <w:color w:val="auto"/>
                <w:spacing w:val="-13"/>
                <w:kern w:val="0"/>
                <w:sz w:val="24"/>
                <w:szCs w:val="24"/>
                <w:highlight w:val="none"/>
                <w:lang w:val="en-US" w:eastAsia="zh-CN" w:bidi="ar-SA"/>
                <w:woUserID w:val="0"/>
              </w:rPr>
              <w:t>2025年09月01日</w:t>
            </w:r>
            <w:r>
              <w:rPr>
                <w:rFonts w:hint="eastAsia" w:ascii="Times New Roman" w:hAnsi="Times New Roman" w:eastAsia="仿宋" w:cs="Times New Roman"/>
                <w:b w:val="0"/>
                <w:bCs w:val="0"/>
                <w:color w:val="auto"/>
                <w:spacing w:val="-13"/>
                <w:kern w:val="0"/>
                <w:sz w:val="24"/>
                <w:szCs w:val="24"/>
                <w:highlight w:val="none"/>
                <w:lang w:val="en-US" w:eastAsia="zh-CN" w:bidi="ar-SA"/>
                <w:woUserID w:val="0"/>
              </w:rPr>
              <w:t>以后成立的</w:t>
            </w:r>
            <w:r>
              <w:rPr>
                <w:rFonts w:hint="default" w:ascii="Times New Roman" w:hAnsi="Times New Roman" w:eastAsia="仿宋" w:cs="Times New Roman"/>
                <w:b w:val="0"/>
                <w:bCs w:val="0"/>
                <w:color w:val="auto"/>
                <w:spacing w:val="-13"/>
                <w:kern w:val="0"/>
                <w:sz w:val="24"/>
                <w:szCs w:val="24"/>
                <w:highlight w:val="none"/>
                <w:lang w:val="en-US" w:eastAsia="zh-CN" w:bidi="ar-SA"/>
                <w:woUserID w:val="0"/>
              </w:rPr>
              <w:t>企业不满足本项目应征资格。</w:t>
            </w:r>
          </w:p>
          <w:p w14:paraId="41622E9E">
            <w:pPr>
              <w:pStyle w:val="32"/>
              <w:keepNext w:val="0"/>
              <w:keepLines w:val="0"/>
              <w:suppressLineNumbers w:val="0"/>
              <w:tabs>
                <w:tab w:val="left" w:pos="1455"/>
              </w:tabs>
              <w:spacing w:before="0" w:beforeAutospacing="0" w:after="0" w:afterAutospacing="0" w:line="240" w:lineRule="auto"/>
              <w:ind w:left="0" w:right="0" w:firstLine="0" w:firstLineChars="0"/>
              <w:jc w:val="left"/>
              <w:rPr>
                <w:rFonts w:hint="default" w:ascii="Times New Roman" w:hAnsi="Times New Roman" w:cs="Times New Roman"/>
                <w:color w:val="auto"/>
                <w:spacing w:val="-2"/>
                <w:sz w:val="24"/>
                <w:szCs w:val="24"/>
                <w:highlight w:val="none"/>
              </w:rPr>
            </w:pPr>
            <w:r>
              <w:rPr>
                <w:rFonts w:hint="default" w:ascii="Times New Roman" w:hAnsi="Times New Roman" w:eastAsia="仿宋" w:cs="Times New Roman"/>
                <w:b w:val="0"/>
                <w:bCs w:val="0"/>
                <w:color w:val="auto"/>
                <w:spacing w:val="-13"/>
                <w:kern w:val="0"/>
                <w:sz w:val="24"/>
                <w:szCs w:val="24"/>
                <w:highlight w:val="none"/>
                <w:lang w:val="en-US" w:eastAsia="zh-CN" w:bidi="ar-SA"/>
                <w:woUserID w:val="0"/>
              </w:rPr>
              <w:t>无法提供或提供部分会计师事务所出具正规财务审计报告的应征人，可提供财务制度健全承诺函，承诺建立完整会计核算、账务管理、财税管理制度，满足履约财务能力要求。</w:t>
            </w:r>
          </w:p>
        </w:tc>
      </w:tr>
      <w:tr w14:paraId="2043B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1" w:type="dxa"/>
            <w:vMerge w:val="continue"/>
            <w:vAlign w:val="center"/>
          </w:tcPr>
          <w:p w14:paraId="169CC1F1">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228" w:type="dxa"/>
            <w:vMerge w:val="continue"/>
            <w:vAlign w:val="center"/>
          </w:tcPr>
          <w:p w14:paraId="16C8F7D8">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925" w:type="dxa"/>
            <w:vAlign w:val="center"/>
          </w:tcPr>
          <w:p w14:paraId="36D8E346">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信誉要求</w:t>
            </w:r>
          </w:p>
        </w:tc>
        <w:tc>
          <w:tcPr>
            <w:tcW w:w="5385" w:type="dxa"/>
            <w:vAlign w:val="center"/>
          </w:tcPr>
          <w:p w14:paraId="6D6F4BE2">
            <w:pPr>
              <w:keepNext w:val="0"/>
              <w:keepLines w:val="0"/>
              <w:numPr>
                <w:ilvl w:val="255"/>
                <w:numId w:val="0"/>
              </w:numPr>
              <w:suppressLineNumbers w:val="0"/>
              <w:spacing w:before="0" w:beforeAutospacing="0" w:after="0" w:afterAutospacing="0" w:line="240" w:lineRule="auto"/>
              <w:ind w:left="0" w:right="0"/>
              <w:rPr>
                <w:rFonts w:hint="default" w:ascii="Times New Roman" w:hAnsi="Times New Roman" w:cs="Times New Roman"/>
                <w:b w:val="0"/>
                <w:bCs w:val="0"/>
                <w:color w:val="auto"/>
                <w:spacing w:val="-2"/>
                <w:sz w:val="24"/>
                <w:szCs w:val="24"/>
                <w:highlight w:val="none"/>
              </w:rPr>
            </w:pPr>
            <w:r>
              <w:rPr>
                <w:rFonts w:hint="default" w:ascii="Times New Roman" w:hAnsi="Times New Roman" w:cs="Times New Roman"/>
                <w:b w:val="0"/>
                <w:bCs w:val="0"/>
                <w:color w:val="auto"/>
                <w:spacing w:val="-2"/>
                <w:sz w:val="24"/>
                <w:szCs w:val="24"/>
                <w:highlight w:val="none"/>
              </w:rPr>
              <w:t>1.提供近1个月内的信用中国网站（www.creditchina.gov.cn/）查询截图，须完整显示：未被人民法院列入失信被执行人名单，无重大税收违法失信主体、政府采购严重违法失信行为记录；2.提供近1个月内的国家企业信用信息公示系统（https://www.gsxt.gov.cn/）查询截图，须完整显示：未被列入严重违法失信名单（黑名单）、无影响本项目履约的行政处罚记录；</w:t>
            </w:r>
          </w:p>
          <w:p w14:paraId="6F1D27B0">
            <w:pPr>
              <w:keepNext w:val="0"/>
              <w:keepLines w:val="0"/>
              <w:numPr>
                <w:ilvl w:val="255"/>
                <w:numId w:val="0"/>
              </w:numPr>
              <w:suppressLineNumbers w:val="0"/>
              <w:spacing w:before="0" w:beforeAutospacing="0" w:after="0" w:afterAutospacing="0" w:line="240" w:lineRule="auto"/>
              <w:ind w:left="0" w:right="0"/>
              <w:rPr>
                <w:rFonts w:hint="default" w:ascii="Times New Roman" w:hAnsi="Times New Roman" w:cs="Times New Roman"/>
                <w:b w:val="0"/>
                <w:bCs w:val="0"/>
                <w:color w:val="auto"/>
                <w:spacing w:val="-2"/>
                <w:sz w:val="24"/>
                <w:szCs w:val="24"/>
                <w:highlight w:val="none"/>
              </w:rPr>
            </w:pPr>
            <w:r>
              <w:rPr>
                <w:rFonts w:hint="default" w:ascii="Times New Roman" w:hAnsi="Times New Roman" w:cs="Times New Roman"/>
                <w:b w:val="0"/>
                <w:bCs w:val="0"/>
                <w:color w:val="auto"/>
                <w:spacing w:val="-2"/>
                <w:sz w:val="24"/>
                <w:szCs w:val="24"/>
                <w:highlight w:val="none"/>
              </w:rPr>
              <w:t>3.提供近1个月内的中国裁判文书网（https://wenshu.court.gov.cn/）查询截图，须完整显示：无重大违法违规记录；</w:t>
            </w:r>
          </w:p>
          <w:p w14:paraId="62D1A8C0">
            <w:pPr>
              <w:keepNext w:val="0"/>
              <w:keepLines w:val="0"/>
              <w:numPr>
                <w:ilvl w:val="255"/>
                <w:numId w:val="0"/>
              </w:numPr>
              <w:suppressLineNumbers w:val="0"/>
              <w:spacing w:before="0" w:beforeAutospacing="0" w:after="0" w:afterAutospacing="0" w:line="240" w:lineRule="auto"/>
              <w:ind w:left="0" w:right="0"/>
              <w:rPr>
                <w:rFonts w:hint="default" w:ascii="Times New Roman" w:hAnsi="Times New Roman" w:cs="Times New Roman"/>
                <w:color w:val="auto"/>
                <w:spacing w:val="-2"/>
                <w:sz w:val="24"/>
                <w:szCs w:val="24"/>
                <w:highlight w:val="none"/>
              </w:rPr>
            </w:pPr>
            <w:r>
              <w:rPr>
                <w:rFonts w:hint="default" w:ascii="Times New Roman" w:hAnsi="Times New Roman" w:cs="Times New Roman"/>
                <w:b w:val="0"/>
                <w:bCs w:val="0"/>
                <w:color w:val="auto"/>
                <w:spacing w:val="-2"/>
                <w:sz w:val="24"/>
                <w:szCs w:val="24"/>
                <w:highlight w:val="none"/>
              </w:rPr>
              <w:t>4.提供申请单位盖章、法定代表人</w:t>
            </w:r>
            <w:r>
              <w:rPr>
                <w:rFonts w:hint="eastAsia" w:ascii="Times New Roman" w:hAnsi="Times New Roman" w:cs="Times New Roman"/>
                <w:b w:val="0"/>
                <w:bCs w:val="0"/>
                <w:color w:val="auto"/>
                <w:spacing w:val="-2"/>
                <w:sz w:val="24"/>
                <w:szCs w:val="24"/>
                <w:highlight w:val="none"/>
                <w:lang w:eastAsia="zh-CN"/>
              </w:rPr>
              <w:t>签字</w:t>
            </w:r>
            <w:r>
              <w:rPr>
                <w:rFonts w:hint="eastAsia" w:ascii="Times New Roman" w:hAnsi="Times New Roman" w:cs="Times New Roman"/>
                <w:b w:val="0"/>
                <w:bCs w:val="0"/>
                <w:color w:val="auto"/>
                <w:spacing w:val="-2"/>
                <w:sz w:val="24"/>
                <w:szCs w:val="24"/>
                <w:highlight w:val="none"/>
                <w:lang w:val="en-US" w:eastAsia="zh-CN"/>
              </w:rPr>
              <w:t>或盖名</w:t>
            </w:r>
            <w:r>
              <w:rPr>
                <w:rFonts w:hint="eastAsia" w:ascii="Times New Roman" w:hAnsi="Times New Roman" w:cs="Times New Roman"/>
                <w:b w:val="0"/>
                <w:bCs w:val="0"/>
                <w:color w:val="auto"/>
                <w:spacing w:val="-2"/>
                <w:sz w:val="24"/>
                <w:szCs w:val="24"/>
                <w:highlight w:val="none"/>
                <w:lang w:eastAsia="zh-CN"/>
              </w:rPr>
              <w:t>章</w:t>
            </w:r>
            <w:r>
              <w:rPr>
                <w:rFonts w:hint="default" w:ascii="Times New Roman" w:hAnsi="Times New Roman" w:cs="Times New Roman"/>
                <w:b w:val="0"/>
                <w:bCs w:val="0"/>
                <w:color w:val="auto"/>
                <w:spacing w:val="-2"/>
                <w:sz w:val="24"/>
                <w:szCs w:val="24"/>
                <w:highlight w:val="none"/>
              </w:rPr>
              <w:t>的书面承诺函，承诺：①未被吉林省水务集团有限公司及所属分子公司列入黑名单或限制交易名单；②自2023年至今，本单位及所投产品不存在因质量原因被政府质监站通报、正在整改的情形；③ 近3年内无与骗取合同有关的犯罪或严重违法行为而引起的诉讼和仲裁败诉记录；④不存在履行合同中严重违约或被逐、财产被接管或冻结、企业处于禁止或取消投标状态的情形；⑤无串通投标、围标串标、商业贿赂等破坏招投标秩序的记录，无因非法经营、产品质量违法被追究刑事责任的记录。</w:t>
            </w:r>
          </w:p>
        </w:tc>
      </w:tr>
      <w:tr w14:paraId="6BB82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1" w:type="dxa"/>
            <w:vMerge w:val="continue"/>
            <w:vAlign w:val="center"/>
          </w:tcPr>
          <w:p w14:paraId="601F0AE7">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228" w:type="dxa"/>
            <w:vMerge w:val="continue"/>
            <w:vAlign w:val="center"/>
          </w:tcPr>
          <w:p w14:paraId="21F22DB1">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925" w:type="dxa"/>
            <w:shd w:val="clear" w:color="auto" w:fill="auto"/>
            <w:vAlign w:val="center"/>
          </w:tcPr>
          <w:p w14:paraId="62CF96BF">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质量要求</w:t>
            </w:r>
          </w:p>
        </w:tc>
        <w:tc>
          <w:tcPr>
            <w:tcW w:w="5385" w:type="dxa"/>
            <w:shd w:val="clear" w:color="auto" w:fill="auto"/>
            <w:vAlign w:val="center"/>
          </w:tcPr>
          <w:p w14:paraId="500F07AB">
            <w:pPr>
              <w:keepNext w:val="0"/>
              <w:keepLines w:val="0"/>
              <w:numPr>
                <w:ilvl w:val="0"/>
                <w:numId w:val="0"/>
              </w:numPr>
              <w:suppressLineNumbers w:val="0"/>
              <w:spacing w:before="0" w:beforeAutospacing="0" w:after="0" w:afterAutospacing="0" w:line="240" w:lineRule="auto"/>
              <w:ind w:left="0" w:right="0"/>
              <w:rPr>
                <w:rFonts w:hint="default" w:ascii="Times New Roman" w:hAnsi="Times New Roman" w:cs="Times New Roman"/>
                <w:b/>
                <w:bCs/>
                <w:color w:val="auto"/>
                <w:spacing w:val="-2"/>
                <w:sz w:val="24"/>
                <w:szCs w:val="24"/>
                <w:highlight w:val="none"/>
              </w:rPr>
            </w:pPr>
            <w:r>
              <w:rPr>
                <w:rFonts w:hint="eastAsia" w:ascii="Times New Roman" w:hAnsi="Times New Roman" w:cs="Times New Roman"/>
                <w:b/>
                <w:bCs/>
                <w:color w:val="auto"/>
                <w:spacing w:val="-2"/>
                <w:sz w:val="24"/>
                <w:szCs w:val="24"/>
                <w:highlight w:val="none"/>
                <w:lang w:val="en-US" w:eastAsia="zh-CN"/>
              </w:rPr>
              <w:t>1.</w:t>
            </w:r>
            <w:r>
              <w:rPr>
                <w:rFonts w:hint="default" w:ascii="Times New Roman" w:hAnsi="Times New Roman" w:cs="Times New Roman"/>
                <w:b/>
                <w:bCs/>
                <w:color w:val="auto"/>
                <w:spacing w:val="-2"/>
                <w:sz w:val="24"/>
                <w:szCs w:val="24"/>
                <w:highlight w:val="none"/>
              </w:rPr>
              <w:t>提供应征产品合格证明；</w:t>
            </w:r>
          </w:p>
          <w:p w14:paraId="7EF3FC87">
            <w:pPr>
              <w:keepNext w:val="0"/>
              <w:keepLines w:val="0"/>
              <w:numPr>
                <w:ilvl w:val="0"/>
                <w:numId w:val="0"/>
              </w:numPr>
              <w:suppressLineNumbers w:val="0"/>
              <w:spacing w:before="0" w:beforeAutospacing="0" w:after="0" w:afterAutospacing="0" w:line="240" w:lineRule="auto"/>
              <w:ind w:left="0" w:right="0"/>
              <w:rPr>
                <w:rFonts w:hint="eastAsia" w:ascii="Times New Roman" w:hAnsi="Times New Roman" w:cs="Times New Roman"/>
                <w:b/>
                <w:bCs/>
                <w:color w:val="auto"/>
                <w:spacing w:val="-2"/>
                <w:sz w:val="24"/>
                <w:szCs w:val="24"/>
                <w:highlight w:val="none"/>
                <w:lang w:eastAsia="zh-CN"/>
              </w:rPr>
            </w:pPr>
            <w:r>
              <w:rPr>
                <w:rFonts w:hint="eastAsia" w:ascii="Times New Roman" w:hAnsi="Times New Roman" w:cs="Times New Roman"/>
                <w:b/>
                <w:bCs/>
                <w:color w:val="auto"/>
                <w:spacing w:val="-2"/>
                <w:sz w:val="24"/>
                <w:szCs w:val="24"/>
                <w:highlight w:val="none"/>
                <w:lang w:eastAsia="zh-CN"/>
              </w:rPr>
              <w:t>（</w:t>
            </w:r>
            <w:r>
              <w:rPr>
                <w:rFonts w:hint="eastAsia" w:ascii="Times New Roman" w:hAnsi="Times New Roman" w:cs="Times New Roman"/>
                <w:b/>
                <w:bCs/>
                <w:color w:val="auto"/>
                <w:spacing w:val="-2"/>
                <w:sz w:val="24"/>
                <w:szCs w:val="24"/>
                <w:highlight w:val="none"/>
                <w:lang w:val="en-US" w:eastAsia="zh-CN"/>
              </w:rPr>
              <w:t>代理商或经销商</w:t>
            </w:r>
            <w:r>
              <w:rPr>
                <w:rFonts w:hint="default" w:ascii="Times New Roman" w:hAnsi="Times New Roman" w:cs="Times New Roman"/>
                <w:b/>
                <w:bCs/>
                <w:color w:val="auto"/>
                <w:spacing w:val="-2"/>
                <w:sz w:val="24"/>
                <w:szCs w:val="24"/>
                <w:highlight w:val="none"/>
                <w:lang w:eastAsia="zh-CN"/>
              </w:rPr>
              <w:t>可提供所代理</w:t>
            </w:r>
            <w:r>
              <w:rPr>
                <w:rFonts w:hint="default" w:ascii="Times New Roman" w:hAnsi="Times New Roman" w:cs="Times New Roman"/>
                <w:b/>
                <w:bCs/>
                <w:color w:val="auto"/>
                <w:spacing w:val="-2"/>
                <w:sz w:val="24"/>
                <w:szCs w:val="24"/>
                <w:highlight w:val="none"/>
                <w:lang w:val="en-US" w:eastAsia="zh-CN"/>
              </w:rPr>
              <w:t>或经销</w:t>
            </w:r>
            <w:r>
              <w:rPr>
                <w:rFonts w:hint="default" w:ascii="Times New Roman" w:hAnsi="Times New Roman" w:cs="Times New Roman"/>
                <w:b/>
                <w:bCs/>
                <w:color w:val="auto"/>
                <w:spacing w:val="-2"/>
                <w:sz w:val="24"/>
                <w:szCs w:val="24"/>
                <w:highlight w:val="none"/>
                <w:lang w:eastAsia="zh-CN"/>
              </w:rPr>
              <w:t>生产制造企业对应</w:t>
            </w:r>
            <w:r>
              <w:rPr>
                <w:rFonts w:hint="default" w:ascii="Times New Roman" w:hAnsi="Times New Roman" w:cs="Times New Roman"/>
                <w:b/>
                <w:bCs/>
                <w:color w:val="auto"/>
                <w:spacing w:val="-2"/>
                <w:sz w:val="24"/>
                <w:szCs w:val="24"/>
                <w:highlight w:val="none"/>
                <w:lang w:val="en-US" w:eastAsia="zh-CN"/>
              </w:rPr>
              <w:t>的质量</w:t>
            </w:r>
            <w:r>
              <w:rPr>
                <w:rFonts w:hint="default" w:ascii="Times New Roman" w:hAnsi="Times New Roman" w:cs="Times New Roman"/>
                <w:b/>
                <w:bCs/>
                <w:color w:val="auto"/>
                <w:spacing w:val="-2"/>
                <w:sz w:val="24"/>
                <w:szCs w:val="24"/>
                <w:highlight w:val="none"/>
                <w:lang w:eastAsia="zh-CN"/>
              </w:rPr>
              <w:t>证明文件</w:t>
            </w:r>
            <w:r>
              <w:rPr>
                <w:rFonts w:hint="default" w:ascii="Times New Roman" w:hAnsi="Times New Roman" w:cs="Times New Roman"/>
                <w:b/>
                <w:bCs/>
                <w:color w:val="auto"/>
                <w:spacing w:val="-2"/>
                <w:sz w:val="24"/>
                <w:szCs w:val="24"/>
                <w:highlight w:val="none"/>
                <w:lang w:val="en-US" w:eastAsia="zh-CN"/>
              </w:rPr>
              <w:t>作为评审依据</w:t>
            </w:r>
            <w:r>
              <w:rPr>
                <w:rFonts w:hint="eastAsia" w:ascii="Times New Roman" w:hAnsi="Times New Roman" w:cs="Times New Roman"/>
                <w:b/>
                <w:bCs/>
                <w:color w:val="auto"/>
                <w:spacing w:val="-2"/>
                <w:sz w:val="24"/>
                <w:szCs w:val="24"/>
                <w:highlight w:val="none"/>
                <w:lang w:eastAsia="zh-CN"/>
              </w:rPr>
              <w:t>）</w:t>
            </w:r>
          </w:p>
          <w:p w14:paraId="2DBF7422">
            <w:pPr>
              <w:keepNext w:val="0"/>
              <w:keepLines w:val="0"/>
              <w:numPr>
                <w:ilvl w:val="0"/>
                <w:numId w:val="0"/>
              </w:numPr>
              <w:suppressLineNumbers w:val="0"/>
              <w:spacing w:before="0" w:beforeAutospacing="0" w:after="0" w:afterAutospacing="0" w:line="240" w:lineRule="auto"/>
              <w:ind w:left="0" w:right="0"/>
              <w:rPr>
                <w:rFonts w:hint="default" w:ascii="Times New Roman" w:hAnsi="Times New Roman" w:cs="Times New Roman"/>
                <w:b/>
                <w:bCs/>
                <w:color w:val="auto"/>
                <w:spacing w:val="-2"/>
                <w:sz w:val="24"/>
                <w:szCs w:val="24"/>
                <w:highlight w:val="none"/>
                <w:lang w:val="en-US" w:eastAsia="zh-CN"/>
              </w:rPr>
            </w:pPr>
            <w:r>
              <w:rPr>
                <w:rFonts w:hint="default" w:ascii="Times New Roman" w:hAnsi="Times New Roman" w:cs="Times New Roman"/>
                <w:b/>
                <w:bCs/>
                <w:color w:val="auto"/>
                <w:spacing w:val="-2"/>
                <w:sz w:val="24"/>
                <w:szCs w:val="24"/>
                <w:highlight w:val="none"/>
                <w:lang w:val="en-US" w:eastAsia="zh-CN"/>
              </w:rPr>
              <w:t>若</w:t>
            </w:r>
            <w:r>
              <w:rPr>
                <w:rFonts w:hint="default" w:ascii="Times New Roman" w:hAnsi="Times New Roman" w:cs="Times New Roman"/>
                <w:b/>
                <w:bCs/>
                <w:color w:val="auto"/>
                <w:spacing w:val="-2"/>
                <w:sz w:val="24"/>
                <w:szCs w:val="24"/>
                <w:highlight w:val="none"/>
                <w:lang w:eastAsia="zh-CN"/>
              </w:rPr>
              <w:t>无法提供</w:t>
            </w:r>
            <w:r>
              <w:rPr>
                <w:rFonts w:hint="default" w:ascii="Times New Roman" w:hAnsi="Times New Roman" w:cs="Times New Roman"/>
                <w:b/>
                <w:bCs/>
                <w:color w:val="auto"/>
                <w:spacing w:val="-2"/>
                <w:sz w:val="24"/>
                <w:szCs w:val="24"/>
                <w:highlight w:val="none"/>
                <w:lang w:val="en-US" w:eastAsia="zh-CN"/>
              </w:rPr>
              <w:t>上述质量</w:t>
            </w:r>
            <w:r>
              <w:rPr>
                <w:rFonts w:hint="eastAsia" w:ascii="Times New Roman" w:hAnsi="Times New Roman" w:cs="Times New Roman"/>
                <w:b/>
                <w:bCs/>
                <w:color w:val="auto"/>
                <w:spacing w:val="-2"/>
                <w:sz w:val="24"/>
                <w:szCs w:val="24"/>
                <w:highlight w:val="none"/>
                <w:lang w:val="en-US" w:eastAsia="zh-CN"/>
              </w:rPr>
              <w:t>证明</w:t>
            </w:r>
            <w:r>
              <w:rPr>
                <w:rFonts w:hint="default" w:ascii="Times New Roman" w:hAnsi="Times New Roman" w:cs="Times New Roman"/>
                <w:b/>
                <w:bCs/>
                <w:color w:val="auto"/>
                <w:spacing w:val="-2"/>
                <w:sz w:val="24"/>
                <w:szCs w:val="24"/>
                <w:highlight w:val="none"/>
                <w:lang w:val="en-US" w:eastAsia="zh-CN"/>
              </w:rPr>
              <w:t>的</w:t>
            </w:r>
            <w:r>
              <w:rPr>
                <w:rFonts w:hint="default" w:ascii="Times New Roman" w:hAnsi="Times New Roman" w:cs="Times New Roman"/>
                <w:b/>
                <w:bCs/>
                <w:color w:val="auto"/>
                <w:spacing w:val="-2"/>
                <w:sz w:val="24"/>
                <w:szCs w:val="24"/>
                <w:highlight w:val="none"/>
                <w:lang w:eastAsia="zh-CN"/>
              </w:rPr>
              <w:t>，可提交产品符合现行</w:t>
            </w:r>
            <w:r>
              <w:rPr>
                <w:rFonts w:hint="eastAsia" w:ascii="Times New Roman" w:hAnsi="Times New Roman" w:cs="Times New Roman"/>
                <w:b/>
                <w:bCs/>
                <w:color w:val="auto"/>
                <w:spacing w:val="-2"/>
                <w:sz w:val="24"/>
                <w:szCs w:val="24"/>
                <w:highlight w:val="none"/>
                <w:lang w:val="en-US" w:eastAsia="zh-CN"/>
              </w:rPr>
              <w:t>有效</w:t>
            </w:r>
            <w:r>
              <w:rPr>
                <w:rFonts w:hint="default" w:ascii="Times New Roman" w:hAnsi="Times New Roman" w:cs="Times New Roman"/>
                <w:b/>
                <w:bCs/>
                <w:color w:val="auto"/>
                <w:spacing w:val="-2"/>
                <w:sz w:val="24"/>
                <w:szCs w:val="24"/>
                <w:highlight w:val="none"/>
                <w:lang w:eastAsia="zh-CN"/>
              </w:rPr>
              <w:t>国家</w:t>
            </w:r>
            <w:r>
              <w:rPr>
                <w:rFonts w:hint="eastAsia" w:ascii="Times New Roman" w:hAnsi="Times New Roman" w:cs="Times New Roman"/>
                <w:b/>
                <w:bCs/>
                <w:color w:val="auto"/>
                <w:spacing w:val="-2"/>
                <w:sz w:val="24"/>
                <w:szCs w:val="24"/>
                <w:highlight w:val="none"/>
                <w:lang w:val="en-US" w:eastAsia="zh-CN"/>
              </w:rPr>
              <w:t>及行业</w:t>
            </w:r>
            <w:r>
              <w:rPr>
                <w:rFonts w:hint="default" w:ascii="Times New Roman" w:hAnsi="Times New Roman" w:cs="Times New Roman"/>
                <w:b/>
                <w:bCs/>
                <w:color w:val="auto"/>
                <w:spacing w:val="-2"/>
                <w:sz w:val="24"/>
                <w:szCs w:val="24"/>
                <w:highlight w:val="none"/>
                <w:lang w:val="en-US" w:eastAsia="zh-CN"/>
              </w:rPr>
              <w:t>质量</w:t>
            </w:r>
            <w:r>
              <w:rPr>
                <w:rFonts w:hint="default" w:ascii="Times New Roman" w:hAnsi="Times New Roman" w:cs="Times New Roman"/>
                <w:b/>
                <w:bCs/>
                <w:color w:val="auto"/>
                <w:spacing w:val="-2"/>
                <w:sz w:val="24"/>
                <w:szCs w:val="24"/>
                <w:highlight w:val="none"/>
                <w:lang w:eastAsia="zh-CN"/>
              </w:rPr>
              <w:t>标准</w:t>
            </w:r>
            <w:r>
              <w:rPr>
                <w:rFonts w:hint="default" w:ascii="Times New Roman" w:hAnsi="Times New Roman" w:cs="Times New Roman"/>
                <w:b/>
                <w:bCs/>
                <w:color w:val="auto"/>
                <w:spacing w:val="-2"/>
                <w:sz w:val="24"/>
                <w:szCs w:val="24"/>
                <w:highlight w:val="none"/>
                <w:lang w:val="en-US" w:eastAsia="zh-CN"/>
              </w:rPr>
              <w:t>要求的</w:t>
            </w:r>
            <w:r>
              <w:rPr>
                <w:rFonts w:hint="default" w:ascii="Times New Roman" w:hAnsi="Times New Roman" w:cs="Times New Roman"/>
                <w:b/>
                <w:bCs/>
                <w:color w:val="auto"/>
                <w:spacing w:val="-2"/>
                <w:sz w:val="24"/>
                <w:szCs w:val="24"/>
                <w:highlight w:val="none"/>
                <w:lang w:eastAsia="zh-CN"/>
              </w:rPr>
              <w:t>承诺函作为评审依据。</w:t>
            </w:r>
          </w:p>
          <w:p w14:paraId="501CDFBF">
            <w:pPr>
              <w:keepNext w:val="0"/>
              <w:keepLines w:val="0"/>
              <w:suppressLineNumbers w:val="0"/>
              <w:spacing w:before="0" w:beforeAutospacing="0" w:after="0" w:afterAutospacing="0" w:line="240" w:lineRule="auto"/>
              <w:ind w:left="0" w:right="0" w:firstLine="0" w:firstLineChars="0"/>
              <w:rPr>
                <w:rFonts w:hint="eastAsia" w:ascii="Times New Roman" w:hAnsi="Times New Roman" w:eastAsia="仿宋" w:cs="Times New Roman"/>
                <w:color w:val="auto"/>
                <w:spacing w:val="-2"/>
                <w:sz w:val="24"/>
                <w:szCs w:val="24"/>
                <w:highlight w:val="none"/>
                <w:lang w:eastAsia="zh-CN"/>
                <w:woUserID w:val="2"/>
              </w:rPr>
            </w:pPr>
            <w:r>
              <w:rPr>
                <w:rFonts w:hint="eastAsia" w:ascii="Times New Roman" w:hAnsi="Times New Roman" w:cs="Times New Roman"/>
                <w:color w:val="auto"/>
                <w:spacing w:val="-2"/>
                <w:sz w:val="24"/>
                <w:szCs w:val="24"/>
                <w:highlight w:val="none"/>
                <w:lang w:val="en-US" w:eastAsia="zh-CN"/>
                <w:woUserID w:val="2"/>
              </w:rPr>
              <w:t>2.</w:t>
            </w:r>
            <w:r>
              <w:rPr>
                <w:rFonts w:hint="default" w:ascii="Times New Roman" w:hAnsi="Times New Roman" w:cs="Times New Roman"/>
                <w:color w:val="auto"/>
                <w:spacing w:val="-2"/>
                <w:sz w:val="24"/>
                <w:szCs w:val="24"/>
                <w:highlight w:val="none"/>
                <w:lang w:eastAsia="zh"/>
                <w:woUserID w:val="2"/>
              </w:rPr>
              <w:t>质量标准符合</w:t>
            </w:r>
            <w:r>
              <w:rPr>
                <w:rFonts w:hint="default" w:ascii="Times New Roman" w:hAnsi="Times New Roman" w:eastAsia="仿宋" w:cs="Times New Roman"/>
                <w:color w:val="auto"/>
                <w:spacing w:val="-2"/>
                <w:sz w:val="24"/>
                <w:szCs w:val="24"/>
                <w:highlight w:val="none"/>
                <w:lang w:eastAsia="zh"/>
                <w:woUserID w:val="2"/>
              </w:rPr>
              <w:t>现行有效国家及行业标准要求</w:t>
            </w:r>
            <w:r>
              <w:rPr>
                <w:rFonts w:hint="eastAsia" w:ascii="Times New Roman" w:hAnsi="Times New Roman" w:cs="Times New Roman"/>
                <w:color w:val="auto"/>
                <w:spacing w:val="-2"/>
                <w:sz w:val="24"/>
                <w:szCs w:val="24"/>
                <w:highlight w:val="none"/>
                <w:lang w:eastAsia="zh-CN"/>
                <w:woUserID w:val="2"/>
              </w:rPr>
              <w:t>。</w:t>
            </w:r>
          </w:p>
        </w:tc>
      </w:tr>
      <w:tr w14:paraId="61D88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1" w:type="dxa"/>
            <w:vMerge w:val="continue"/>
            <w:vAlign w:val="center"/>
          </w:tcPr>
          <w:p w14:paraId="1385CAB9">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228" w:type="dxa"/>
            <w:vMerge w:val="continue"/>
            <w:vAlign w:val="center"/>
          </w:tcPr>
          <w:p w14:paraId="0EBED548">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925" w:type="dxa"/>
            <w:shd w:val="clear" w:color="auto" w:fill="auto"/>
            <w:vAlign w:val="center"/>
          </w:tcPr>
          <w:p w14:paraId="4A08D5DD">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授权与履约承诺</w:t>
            </w:r>
          </w:p>
        </w:tc>
        <w:tc>
          <w:tcPr>
            <w:tcW w:w="5385" w:type="dxa"/>
            <w:shd w:val="clear" w:color="auto" w:fill="auto"/>
            <w:vAlign w:val="center"/>
          </w:tcPr>
          <w:p w14:paraId="49417FEC">
            <w:pPr>
              <w:keepNext w:val="0"/>
              <w:keepLines w:val="0"/>
              <w:numPr>
                <w:ilvl w:val="255"/>
                <w:numId w:val="0"/>
              </w:numPr>
              <w:suppressLineNumbers w:val="0"/>
              <w:spacing w:before="0" w:beforeAutospacing="0" w:after="0" w:afterAutospacing="0" w:line="240" w:lineRule="auto"/>
              <w:ind w:left="0" w:right="0"/>
              <w:rPr>
                <w:rFonts w:hint="default" w:ascii="Times New Roman" w:hAnsi="Times New Roman" w:cs="Times New Roman"/>
                <w:color w:val="auto"/>
                <w:spacing w:val="-2"/>
                <w:sz w:val="24"/>
                <w:szCs w:val="24"/>
                <w:highlight w:val="none"/>
              </w:rPr>
            </w:pPr>
            <w:r>
              <w:rPr>
                <w:rFonts w:hint="default" w:ascii="Times New Roman" w:hAnsi="Times New Roman" w:eastAsia="仿宋" w:cs="Times New Roman"/>
                <w:color w:val="auto"/>
                <w:spacing w:val="-13"/>
                <w:kern w:val="0"/>
                <w:sz w:val="24"/>
                <w:szCs w:val="24"/>
                <w:highlight w:val="none"/>
                <w:lang w:val="en-US" w:eastAsia="zh-CN" w:bidi="ar-SA"/>
                <w:woUserID w:val="1"/>
              </w:rPr>
              <w:t>接受智科公司的动态评价评级与监督；生产制造企业入库后按具体项目需求，须授予智科公司代理</w:t>
            </w:r>
            <w:r>
              <w:rPr>
                <w:rFonts w:hint="eastAsia" w:ascii="Times New Roman" w:hAnsi="Times New Roman" w:eastAsia="仿宋" w:cs="Times New Roman"/>
                <w:color w:val="auto"/>
                <w:spacing w:val="-13"/>
                <w:kern w:val="0"/>
                <w:sz w:val="24"/>
                <w:szCs w:val="24"/>
                <w:highlight w:val="none"/>
                <w:lang w:val="en-US" w:eastAsia="zh-CN" w:bidi="ar-SA"/>
                <w:woUserID w:val="1"/>
              </w:rPr>
              <w:t>/</w:t>
            </w:r>
            <w:r>
              <w:rPr>
                <w:rFonts w:hint="default" w:ascii="Times New Roman" w:hAnsi="Times New Roman" w:eastAsia="仿宋" w:cs="Times New Roman"/>
                <w:color w:val="auto"/>
                <w:spacing w:val="-13"/>
                <w:kern w:val="0"/>
                <w:sz w:val="24"/>
                <w:szCs w:val="24"/>
                <w:highlight w:val="none"/>
                <w:lang w:val="en-US" w:eastAsia="zh-CN" w:bidi="ar-SA"/>
                <w:woUserID w:val="1"/>
              </w:rPr>
              <w:t>经销权，且不因智科公司对外报价决策拒绝授权；经销商或代理商承诺已获得生产制造企业合法授权，根据需要确保智科公司可获得对应产品的代理</w:t>
            </w:r>
            <w:r>
              <w:rPr>
                <w:rFonts w:hint="eastAsia" w:ascii="Times New Roman" w:hAnsi="Times New Roman" w:eastAsia="仿宋" w:cs="Times New Roman"/>
                <w:color w:val="auto"/>
                <w:spacing w:val="-13"/>
                <w:kern w:val="0"/>
                <w:sz w:val="24"/>
                <w:szCs w:val="24"/>
                <w:highlight w:val="none"/>
                <w:lang w:val="en-US" w:eastAsia="zh-CN" w:bidi="ar-SA"/>
                <w:woUserID w:val="1"/>
              </w:rPr>
              <w:t>/</w:t>
            </w:r>
            <w:r>
              <w:rPr>
                <w:rFonts w:hint="default" w:ascii="Times New Roman" w:hAnsi="Times New Roman" w:eastAsia="仿宋" w:cs="Times New Roman"/>
                <w:color w:val="auto"/>
                <w:spacing w:val="-13"/>
                <w:kern w:val="0"/>
                <w:sz w:val="24"/>
                <w:szCs w:val="24"/>
                <w:highlight w:val="none"/>
                <w:lang w:val="en-US" w:eastAsia="zh-CN" w:bidi="ar-SA"/>
                <w:woUserID w:val="1"/>
              </w:rPr>
              <w:t>经销权；所有应征人均承诺无论何时均不与其他供应商串通报价，不损害征集人利益，无条件接受智科公司对其履约情况的全程监督。所有应征人均承诺，在框架合作期内针对应征产品，为智科公司的市场开发、产品销售、技术研发、售后服务等经营活动提供支持配合</w:t>
            </w:r>
            <w:r>
              <w:rPr>
                <w:rFonts w:hint="default" w:ascii="Times New Roman" w:hAnsi="Times New Roman" w:cs="Times New Roman"/>
                <w:color w:val="auto"/>
                <w:spacing w:val="-2"/>
                <w:sz w:val="24"/>
                <w:szCs w:val="24"/>
                <w:highlight w:val="none"/>
              </w:rPr>
              <w:t>。</w:t>
            </w:r>
          </w:p>
        </w:tc>
      </w:tr>
      <w:tr w14:paraId="1E374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1" w:type="dxa"/>
            <w:vMerge w:val="continue"/>
            <w:vAlign w:val="center"/>
          </w:tcPr>
          <w:p w14:paraId="4BED7D0A">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228" w:type="dxa"/>
            <w:vMerge w:val="continue"/>
            <w:vAlign w:val="center"/>
          </w:tcPr>
          <w:p w14:paraId="70E2D0C8">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925" w:type="dxa"/>
            <w:shd w:val="clear" w:color="auto" w:fill="auto"/>
            <w:vAlign w:val="center"/>
          </w:tcPr>
          <w:p w14:paraId="487074ED">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其他要求</w:t>
            </w:r>
          </w:p>
        </w:tc>
        <w:tc>
          <w:tcPr>
            <w:tcW w:w="5385" w:type="dxa"/>
            <w:shd w:val="clear" w:color="auto" w:fill="auto"/>
            <w:vAlign w:val="center"/>
          </w:tcPr>
          <w:p w14:paraId="1D429412">
            <w:pPr>
              <w:keepNext w:val="0"/>
              <w:keepLines w:val="0"/>
              <w:numPr>
                <w:ilvl w:val="255"/>
                <w:numId w:val="0"/>
              </w:numPr>
              <w:suppressLineNumbers w:val="0"/>
              <w:spacing w:before="0" w:beforeAutospacing="0" w:after="0" w:afterAutospacing="0" w:line="240" w:lineRule="auto"/>
              <w:ind w:left="0" w:right="0"/>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符合第二章“应征人须知”的规定。</w:t>
            </w:r>
          </w:p>
        </w:tc>
      </w:tr>
    </w:tbl>
    <w:p w14:paraId="499ADBDA">
      <w:pPr>
        <w:spacing w:line="240" w:lineRule="auto"/>
        <w:ind w:firstLine="0" w:firstLineChars="0"/>
        <w:jc w:val="center"/>
        <w:rPr>
          <w:rFonts w:ascii="Times New Roman" w:hAnsi="Times New Roman" w:cs="Times New Roman"/>
          <w:color w:val="auto"/>
          <w:spacing w:val="-2"/>
          <w:sz w:val="24"/>
          <w:szCs w:val="24"/>
          <w:highlight w:val="none"/>
        </w:rPr>
      </w:pPr>
      <w:r>
        <w:rPr>
          <w:rFonts w:ascii="Times New Roman" w:hAnsi="Times New Roman" w:cs="Times New Roman"/>
          <w:color w:val="auto"/>
          <w:spacing w:val="-2"/>
          <w:sz w:val="24"/>
          <w:szCs w:val="24"/>
          <w:highlight w:val="none"/>
        </w:rPr>
        <w:br w:type="page"/>
      </w:r>
    </w:p>
    <w:tbl>
      <w:tblPr>
        <w:tblStyle w:val="23"/>
        <w:tblW w:w="966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79"/>
        <w:gridCol w:w="1866"/>
        <w:gridCol w:w="6419"/>
      </w:tblGrid>
      <w:tr w14:paraId="2C325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1379" w:type="dxa"/>
            <w:tcBorders>
              <w:top w:val="single" w:color="000000" w:sz="4" w:space="0"/>
              <w:left w:val="single" w:color="000000" w:sz="4" w:space="0"/>
              <w:bottom w:val="single" w:color="auto" w:sz="4" w:space="0"/>
              <w:right w:val="single" w:color="000000" w:sz="4" w:space="0"/>
              <w:tl2br w:val="nil"/>
            </w:tcBorders>
            <w:shd w:val="clear" w:color="auto" w:fill="auto"/>
            <w:vAlign w:val="center"/>
          </w:tcPr>
          <w:p w14:paraId="54F1165B">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b/>
                <w:bCs/>
                <w:color w:val="auto"/>
                <w:spacing w:val="-2"/>
                <w:sz w:val="24"/>
                <w:szCs w:val="24"/>
                <w:highlight w:val="none"/>
              </w:rPr>
            </w:pPr>
            <w:r>
              <w:rPr>
                <w:rFonts w:hint="default" w:ascii="Times New Roman" w:hAnsi="Times New Roman" w:cs="Times New Roman"/>
                <w:b/>
                <w:bCs/>
                <w:color w:val="auto"/>
                <w:spacing w:val="-2"/>
                <w:sz w:val="24"/>
                <w:szCs w:val="24"/>
                <w:highlight w:val="none"/>
              </w:rPr>
              <w:t>条款号</w:t>
            </w:r>
          </w:p>
        </w:tc>
        <w:tc>
          <w:tcPr>
            <w:tcW w:w="1866" w:type="dxa"/>
            <w:tcBorders>
              <w:top w:val="single" w:color="000000" w:sz="4" w:space="0"/>
              <w:left w:val="single" w:color="000000" w:sz="4" w:space="0"/>
              <w:bottom w:val="single" w:color="auto" w:sz="4" w:space="0"/>
              <w:right w:val="single" w:color="000000" w:sz="4" w:space="0"/>
            </w:tcBorders>
            <w:shd w:val="clear" w:color="auto" w:fill="auto"/>
            <w:vAlign w:val="center"/>
          </w:tcPr>
          <w:p w14:paraId="3FF38AEF">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b/>
                <w:bCs/>
                <w:color w:val="auto"/>
                <w:spacing w:val="-2"/>
                <w:sz w:val="24"/>
                <w:szCs w:val="24"/>
                <w:highlight w:val="none"/>
              </w:rPr>
            </w:pPr>
            <w:r>
              <w:rPr>
                <w:rFonts w:hint="default" w:ascii="Times New Roman" w:hAnsi="Times New Roman" w:cs="Times New Roman"/>
                <w:b/>
                <w:bCs/>
                <w:color w:val="auto"/>
                <w:spacing w:val="-2"/>
                <w:sz w:val="24"/>
                <w:szCs w:val="24"/>
                <w:highlight w:val="none"/>
              </w:rPr>
              <w:t>条款内容</w:t>
            </w:r>
          </w:p>
        </w:tc>
        <w:tc>
          <w:tcPr>
            <w:tcW w:w="64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25BF8C">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b/>
                <w:bCs/>
                <w:color w:val="auto"/>
                <w:spacing w:val="-2"/>
                <w:sz w:val="24"/>
                <w:szCs w:val="24"/>
                <w:highlight w:val="none"/>
              </w:rPr>
            </w:pPr>
            <w:r>
              <w:rPr>
                <w:rFonts w:hint="default" w:ascii="Times New Roman" w:hAnsi="Times New Roman" w:cs="Times New Roman"/>
                <w:b/>
                <w:bCs/>
                <w:color w:val="auto"/>
                <w:spacing w:val="-2"/>
                <w:sz w:val="24"/>
                <w:szCs w:val="24"/>
                <w:highlight w:val="none"/>
              </w:rPr>
              <w:t>编列内容</w:t>
            </w:r>
          </w:p>
        </w:tc>
      </w:tr>
      <w:tr w14:paraId="4697D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1" w:hRule="atLeast"/>
          <w:jc w:val="center"/>
        </w:trPr>
        <w:tc>
          <w:tcPr>
            <w:tcW w:w="1379" w:type="dxa"/>
            <w:tcBorders>
              <w:top w:val="single" w:color="auto" w:sz="4" w:space="0"/>
              <w:left w:val="single" w:color="auto" w:sz="4" w:space="0"/>
              <w:bottom w:val="single" w:color="auto" w:sz="4" w:space="0"/>
              <w:right w:val="single" w:color="auto" w:sz="4" w:space="0"/>
            </w:tcBorders>
            <w:shd w:val="clear" w:color="auto" w:fill="auto"/>
            <w:vAlign w:val="center"/>
          </w:tcPr>
          <w:p w14:paraId="234F5D90">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2.2.1</w:t>
            </w:r>
          </w:p>
        </w:tc>
        <w:tc>
          <w:tcPr>
            <w:tcW w:w="1866" w:type="dxa"/>
            <w:tcBorders>
              <w:top w:val="single" w:color="auto" w:sz="4" w:space="0"/>
              <w:left w:val="single" w:color="auto" w:sz="4" w:space="0"/>
              <w:bottom w:val="single" w:color="auto" w:sz="4" w:space="0"/>
              <w:right w:val="single" w:color="auto" w:sz="4" w:space="0"/>
            </w:tcBorders>
            <w:shd w:val="clear" w:color="auto" w:fill="auto"/>
            <w:vAlign w:val="center"/>
          </w:tcPr>
          <w:p w14:paraId="36C5174F">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分值构成</w:t>
            </w:r>
          </w:p>
        </w:tc>
        <w:tc>
          <w:tcPr>
            <w:tcW w:w="6419" w:type="dxa"/>
            <w:tcBorders>
              <w:top w:val="single" w:color="000000" w:sz="4" w:space="0"/>
              <w:left w:val="single" w:color="auto" w:sz="4" w:space="0"/>
              <w:bottom w:val="single" w:color="000000" w:sz="4" w:space="0"/>
              <w:right w:val="single" w:color="000000" w:sz="4" w:space="0"/>
            </w:tcBorders>
            <w:shd w:val="clear" w:color="auto" w:fill="auto"/>
            <w:vAlign w:val="center"/>
          </w:tcPr>
          <w:p w14:paraId="421BFBCE">
            <w:pPr>
              <w:keepNext w:val="0"/>
              <w:keepLines w:val="0"/>
              <w:suppressLineNumbers w:val="0"/>
              <w:spacing w:before="0" w:beforeAutospacing="0" w:after="0" w:afterAutospacing="0" w:line="240" w:lineRule="auto"/>
              <w:ind w:left="0" w:right="0" w:firstLine="0" w:firstLineChars="0"/>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总评分：100分</w:t>
            </w:r>
          </w:p>
        </w:tc>
      </w:tr>
      <w:tr w14:paraId="27B51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379" w:type="dxa"/>
            <w:tcBorders>
              <w:top w:val="single" w:color="auto" w:sz="4" w:space="0"/>
              <w:left w:val="single" w:color="auto" w:sz="4" w:space="0"/>
              <w:bottom w:val="single" w:color="auto" w:sz="4" w:space="0"/>
              <w:right w:val="single" w:color="auto" w:sz="4" w:space="0"/>
            </w:tcBorders>
            <w:shd w:val="clear" w:color="auto" w:fill="auto"/>
            <w:vAlign w:val="center"/>
          </w:tcPr>
          <w:p w14:paraId="4A91A130">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b/>
                <w:bCs/>
                <w:color w:val="auto"/>
                <w:spacing w:val="-2"/>
                <w:sz w:val="24"/>
                <w:szCs w:val="24"/>
                <w:highlight w:val="none"/>
              </w:rPr>
            </w:pPr>
            <w:r>
              <w:rPr>
                <w:rFonts w:hint="default" w:ascii="Times New Roman" w:hAnsi="Times New Roman" w:cs="Times New Roman"/>
                <w:b/>
                <w:bCs/>
                <w:color w:val="auto"/>
                <w:spacing w:val="-2"/>
                <w:sz w:val="24"/>
                <w:szCs w:val="24"/>
                <w:highlight w:val="none"/>
              </w:rPr>
              <w:t>条款号</w:t>
            </w:r>
          </w:p>
        </w:tc>
        <w:tc>
          <w:tcPr>
            <w:tcW w:w="1866" w:type="dxa"/>
            <w:tcBorders>
              <w:top w:val="single" w:color="auto" w:sz="4" w:space="0"/>
              <w:left w:val="single" w:color="auto" w:sz="4" w:space="0"/>
              <w:bottom w:val="single" w:color="auto" w:sz="4" w:space="0"/>
              <w:right w:val="single" w:color="auto" w:sz="4" w:space="0"/>
            </w:tcBorders>
            <w:shd w:val="clear" w:color="auto" w:fill="auto"/>
            <w:vAlign w:val="center"/>
          </w:tcPr>
          <w:p w14:paraId="4FE17AB7">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b/>
                <w:bCs/>
                <w:color w:val="auto"/>
                <w:spacing w:val="-2"/>
                <w:sz w:val="24"/>
                <w:szCs w:val="24"/>
                <w:highlight w:val="none"/>
              </w:rPr>
            </w:pPr>
            <w:r>
              <w:rPr>
                <w:rFonts w:hint="default" w:ascii="Times New Roman" w:hAnsi="Times New Roman" w:cs="Times New Roman"/>
                <w:b/>
                <w:bCs/>
                <w:color w:val="auto"/>
                <w:spacing w:val="-2"/>
                <w:sz w:val="24"/>
                <w:szCs w:val="24"/>
                <w:highlight w:val="none"/>
              </w:rPr>
              <w:t>评分因素</w:t>
            </w:r>
          </w:p>
        </w:tc>
        <w:tc>
          <w:tcPr>
            <w:tcW w:w="6419" w:type="dxa"/>
            <w:tcBorders>
              <w:top w:val="single" w:color="000000" w:sz="4" w:space="0"/>
              <w:left w:val="single" w:color="auto" w:sz="4" w:space="0"/>
              <w:bottom w:val="single" w:color="000000" w:sz="4" w:space="0"/>
              <w:right w:val="single" w:color="000000" w:sz="4" w:space="0"/>
            </w:tcBorders>
            <w:shd w:val="clear" w:color="auto" w:fill="auto"/>
            <w:vAlign w:val="center"/>
          </w:tcPr>
          <w:p w14:paraId="182D94E0">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b/>
                <w:bCs/>
                <w:color w:val="auto"/>
                <w:spacing w:val="-2"/>
                <w:sz w:val="24"/>
                <w:szCs w:val="24"/>
                <w:highlight w:val="none"/>
              </w:rPr>
            </w:pPr>
            <w:r>
              <w:rPr>
                <w:rFonts w:hint="default" w:ascii="Times New Roman" w:hAnsi="Times New Roman" w:cs="Times New Roman"/>
                <w:b/>
                <w:bCs/>
                <w:color w:val="auto"/>
                <w:spacing w:val="-2"/>
                <w:sz w:val="24"/>
                <w:szCs w:val="24"/>
                <w:highlight w:val="none"/>
              </w:rPr>
              <w:t>评分标准</w:t>
            </w:r>
          </w:p>
        </w:tc>
      </w:tr>
      <w:tr w14:paraId="35DDE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4" w:hRule="atLeast"/>
          <w:jc w:val="center"/>
        </w:trPr>
        <w:tc>
          <w:tcPr>
            <w:tcW w:w="1379" w:type="dxa"/>
            <w:vMerge w:val="restart"/>
            <w:tcBorders>
              <w:left w:val="single" w:color="auto" w:sz="4" w:space="0"/>
              <w:right w:val="single" w:color="auto" w:sz="4" w:space="0"/>
            </w:tcBorders>
            <w:shd w:val="clear" w:color="auto" w:fill="auto"/>
            <w:vAlign w:val="center"/>
          </w:tcPr>
          <w:p w14:paraId="699CA849">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2.2.2</w:t>
            </w:r>
          </w:p>
          <w:p w14:paraId="39F0DBE0">
            <w:pPr>
              <w:keepNext w:val="0"/>
              <w:keepLines w:val="0"/>
              <w:suppressLineNumbers w:val="0"/>
              <w:spacing w:before="0" w:beforeAutospacing="0" w:after="0" w:afterAutospacing="0" w:line="240" w:lineRule="auto"/>
              <w:ind w:left="0" w:right="0" w:firstLine="0" w:firstLineChars="0"/>
              <w:rPr>
                <w:rFonts w:hint="default" w:ascii="Times New Roman" w:hAnsi="Times New Roman" w:cs="Times New Roman"/>
                <w:color w:val="auto"/>
                <w:spacing w:val="-2"/>
                <w:sz w:val="24"/>
                <w:szCs w:val="24"/>
                <w:highlight w:val="none"/>
              </w:rPr>
            </w:pPr>
          </w:p>
        </w:tc>
        <w:tc>
          <w:tcPr>
            <w:tcW w:w="1866" w:type="dxa"/>
            <w:tcBorders>
              <w:top w:val="single" w:color="auto" w:sz="4" w:space="0"/>
              <w:left w:val="single" w:color="auto" w:sz="4" w:space="0"/>
              <w:bottom w:val="single" w:color="auto" w:sz="4" w:space="0"/>
              <w:right w:val="single" w:color="auto" w:sz="4" w:space="0"/>
            </w:tcBorders>
            <w:shd w:val="clear" w:color="auto" w:fill="auto"/>
            <w:vAlign w:val="center"/>
          </w:tcPr>
          <w:p w14:paraId="682FF4AB">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体系认证</w:t>
            </w:r>
          </w:p>
          <w:p w14:paraId="12CA2B3A">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（3分）</w:t>
            </w:r>
          </w:p>
        </w:tc>
        <w:tc>
          <w:tcPr>
            <w:tcW w:w="6419" w:type="dxa"/>
            <w:tcBorders>
              <w:top w:val="single" w:color="000000" w:sz="4" w:space="0"/>
              <w:left w:val="single" w:color="auto" w:sz="4" w:space="0"/>
              <w:bottom w:val="single" w:color="000000" w:sz="4" w:space="0"/>
              <w:right w:val="single" w:color="000000" w:sz="4" w:space="0"/>
            </w:tcBorders>
            <w:shd w:val="clear" w:color="auto" w:fill="auto"/>
            <w:vAlign w:val="center"/>
          </w:tcPr>
          <w:p w14:paraId="70E90125">
            <w:pPr>
              <w:keepNext w:val="0"/>
              <w:keepLines w:val="0"/>
              <w:suppressLineNumbers w:val="0"/>
              <w:spacing w:before="0" w:beforeAutospacing="0" w:after="0" w:afterAutospacing="0" w:line="240" w:lineRule="auto"/>
              <w:ind w:left="0" w:right="0" w:firstLine="0" w:firstLineChars="0"/>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 xml:space="preserve">提供有效期内的ISO9001质量管理体系认证、ISO14001 环境管理体系认证、ISO45001 </w:t>
            </w:r>
            <w:r>
              <w:rPr>
                <w:rFonts w:hint="eastAsia" w:ascii="Times New Roman" w:hAnsi="Times New Roman" w:cs="Times New Roman"/>
                <w:color w:val="auto"/>
                <w:spacing w:val="-2"/>
                <w:sz w:val="24"/>
                <w:szCs w:val="24"/>
                <w:highlight w:val="none"/>
                <w:lang w:eastAsia="zh-CN"/>
              </w:rPr>
              <w:t>职业健康安全管理体系认证证书，或具有同行业认可的管理体系认证证书，</w:t>
            </w:r>
            <w:r>
              <w:rPr>
                <w:rFonts w:hint="default" w:ascii="Times New Roman" w:hAnsi="Times New Roman" w:cs="Times New Roman"/>
                <w:color w:val="auto"/>
                <w:spacing w:val="-2"/>
                <w:sz w:val="24"/>
                <w:szCs w:val="24"/>
                <w:highlight w:val="none"/>
              </w:rPr>
              <w:t>每个体系得1分，最高得3分。</w:t>
            </w:r>
          </w:p>
        </w:tc>
      </w:tr>
      <w:tr w14:paraId="35F1C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6" w:hRule="atLeast"/>
          <w:jc w:val="center"/>
        </w:trPr>
        <w:tc>
          <w:tcPr>
            <w:tcW w:w="1379" w:type="dxa"/>
            <w:vMerge w:val="continue"/>
            <w:tcBorders>
              <w:left w:val="single" w:color="auto" w:sz="4" w:space="0"/>
              <w:right w:val="single" w:color="auto" w:sz="4" w:space="0"/>
            </w:tcBorders>
            <w:shd w:val="clear" w:color="auto" w:fill="auto"/>
            <w:vAlign w:val="center"/>
          </w:tcPr>
          <w:p w14:paraId="1D0D7572">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866" w:type="dxa"/>
            <w:tcBorders>
              <w:top w:val="single" w:color="auto" w:sz="4" w:space="0"/>
              <w:left w:val="single" w:color="auto" w:sz="4" w:space="0"/>
              <w:bottom w:val="single" w:color="auto" w:sz="4" w:space="0"/>
              <w:right w:val="single" w:color="auto" w:sz="4" w:space="0"/>
            </w:tcBorders>
            <w:shd w:val="clear" w:color="auto" w:fill="auto"/>
            <w:vAlign w:val="center"/>
          </w:tcPr>
          <w:p w14:paraId="285F6697">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相关业绩</w:t>
            </w:r>
          </w:p>
          <w:p w14:paraId="6EEF6FF7">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w:t>
            </w:r>
            <w:r>
              <w:rPr>
                <w:rFonts w:hint="eastAsia" w:ascii="Times New Roman" w:hAnsi="Times New Roman" w:cs="Times New Roman"/>
                <w:color w:val="auto"/>
                <w:spacing w:val="-2"/>
                <w:sz w:val="24"/>
                <w:szCs w:val="24"/>
                <w:highlight w:val="none"/>
                <w:lang w:val="en-US" w:eastAsia="zh-CN"/>
                <w:woUserID w:val="2"/>
              </w:rPr>
              <w:t>20</w:t>
            </w:r>
            <w:r>
              <w:rPr>
                <w:rFonts w:hint="default" w:ascii="Times New Roman" w:hAnsi="Times New Roman" w:cs="Times New Roman"/>
                <w:color w:val="auto"/>
                <w:spacing w:val="-2"/>
                <w:sz w:val="24"/>
                <w:szCs w:val="24"/>
                <w:highlight w:val="none"/>
              </w:rPr>
              <w:t>分）</w:t>
            </w:r>
          </w:p>
        </w:tc>
        <w:tc>
          <w:tcPr>
            <w:tcW w:w="6419" w:type="dxa"/>
            <w:tcBorders>
              <w:top w:val="single" w:color="000000" w:sz="4" w:space="0"/>
              <w:left w:val="single" w:color="auto" w:sz="4" w:space="0"/>
              <w:bottom w:val="single" w:color="000000" w:sz="4" w:space="0"/>
              <w:right w:val="single" w:color="000000" w:sz="4" w:space="0"/>
            </w:tcBorders>
            <w:shd w:val="clear" w:color="auto" w:fill="auto"/>
            <w:vAlign w:val="center"/>
          </w:tcPr>
          <w:p w14:paraId="00D75BF5">
            <w:pPr>
              <w:keepNext w:val="0"/>
              <w:keepLines w:val="0"/>
              <w:widowControl/>
              <w:suppressLineNumbers w:val="0"/>
              <w:spacing w:before="0" w:beforeAutospacing="0" w:after="0" w:afterAutospacing="0" w:line="240" w:lineRule="auto"/>
              <w:ind w:left="0" w:right="0" w:firstLine="0" w:firstLineChars="0"/>
              <w:jc w:val="left"/>
              <w:rPr>
                <w:rFonts w:hint="default" w:ascii="Times New Roman" w:hAnsi="Times New Roman" w:cs="Times New Roman"/>
                <w:color w:val="auto"/>
                <w:spacing w:val="-2"/>
                <w:sz w:val="24"/>
                <w:szCs w:val="24"/>
                <w:highlight w:val="none"/>
                <w:lang w:bidi="ar"/>
                <w:woUserID w:val="1"/>
              </w:rPr>
            </w:pPr>
            <w:r>
              <w:rPr>
                <w:rFonts w:hint="eastAsia" w:ascii="Times New Roman" w:hAnsi="Times New Roman" w:cs="Times New Roman"/>
                <w:color w:val="auto"/>
                <w:spacing w:val="-2"/>
                <w:sz w:val="24"/>
                <w:szCs w:val="24"/>
                <w:highlight w:val="none"/>
                <w:lang w:bidi="ar"/>
                <w:woUserID w:val="1"/>
              </w:rPr>
              <w:t>本项满分20分，包含应用场景业绩、合同额度业绩两个评分子项；同一份合同可同时在两个子项参与计分。</w:t>
            </w:r>
          </w:p>
          <w:p w14:paraId="6EBBC14C">
            <w:pPr>
              <w:keepNext w:val="0"/>
              <w:keepLines w:val="0"/>
              <w:widowControl/>
              <w:suppressLineNumbers w:val="0"/>
              <w:spacing w:before="0" w:beforeAutospacing="0" w:after="0" w:afterAutospacing="0" w:line="240" w:lineRule="auto"/>
              <w:ind w:left="0" w:right="0" w:firstLine="0" w:firstLineChars="0"/>
              <w:jc w:val="left"/>
              <w:rPr>
                <w:rFonts w:hint="default" w:ascii="Times New Roman" w:hAnsi="Times New Roman" w:cs="Times New Roman"/>
                <w:color w:val="auto"/>
                <w:spacing w:val="-2"/>
                <w:sz w:val="24"/>
                <w:szCs w:val="24"/>
                <w:highlight w:val="none"/>
                <w:lang w:bidi="ar"/>
                <w:woUserID w:val="1"/>
              </w:rPr>
            </w:pPr>
            <w:r>
              <w:rPr>
                <w:rFonts w:hint="eastAsia" w:ascii="Times New Roman" w:hAnsi="Times New Roman" w:cs="Times New Roman"/>
                <w:color w:val="auto"/>
                <w:spacing w:val="-2"/>
                <w:sz w:val="24"/>
                <w:szCs w:val="24"/>
                <w:highlight w:val="none"/>
                <w:lang w:bidi="ar"/>
                <w:woUserID w:val="1"/>
              </w:rPr>
              <w:t>一、应用场景评分（最高10分）</w:t>
            </w:r>
          </w:p>
          <w:p w14:paraId="4577B228">
            <w:pPr>
              <w:keepNext w:val="0"/>
              <w:keepLines w:val="0"/>
              <w:widowControl/>
              <w:suppressLineNumbers w:val="0"/>
              <w:spacing w:before="0" w:beforeAutospacing="0" w:after="0" w:afterAutospacing="0" w:line="240" w:lineRule="auto"/>
              <w:ind w:left="0" w:right="0" w:firstLine="0" w:firstLineChars="0"/>
              <w:jc w:val="left"/>
              <w:rPr>
                <w:rFonts w:hint="default" w:ascii="Times New Roman" w:hAnsi="Times New Roman" w:cs="Times New Roman"/>
                <w:color w:val="auto"/>
                <w:spacing w:val="-2"/>
                <w:sz w:val="24"/>
                <w:szCs w:val="24"/>
                <w:highlight w:val="none"/>
                <w:lang w:bidi="ar"/>
                <w:woUserID w:val="1"/>
              </w:rPr>
            </w:pPr>
            <w:r>
              <w:rPr>
                <w:rFonts w:hint="eastAsia" w:ascii="Times New Roman" w:hAnsi="Times New Roman" w:cs="Times New Roman"/>
                <w:color w:val="auto"/>
                <w:spacing w:val="-2"/>
                <w:sz w:val="24"/>
                <w:szCs w:val="24"/>
                <w:highlight w:val="none"/>
                <w:lang w:bidi="ar"/>
                <w:woUserID w:val="1"/>
              </w:rPr>
              <w:t>1.业绩范围：2023年1月1日及以后签订的、应征人对应品类大型水利工程供货合同，最多取4份合同参与计分。</w:t>
            </w:r>
          </w:p>
          <w:p w14:paraId="397256AF">
            <w:pPr>
              <w:keepNext w:val="0"/>
              <w:keepLines w:val="0"/>
              <w:widowControl/>
              <w:suppressLineNumbers w:val="0"/>
              <w:spacing w:before="0" w:beforeAutospacing="0" w:after="0" w:afterAutospacing="0" w:line="240" w:lineRule="auto"/>
              <w:ind w:left="0" w:right="0" w:firstLine="0" w:firstLineChars="0"/>
              <w:jc w:val="left"/>
              <w:rPr>
                <w:rFonts w:hint="default" w:ascii="Times New Roman" w:hAnsi="Times New Roman" w:cs="Times New Roman"/>
                <w:color w:val="auto"/>
                <w:spacing w:val="-2"/>
                <w:sz w:val="24"/>
                <w:szCs w:val="24"/>
                <w:highlight w:val="none"/>
                <w:lang w:bidi="ar"/>
                <w:woUserID w:val="1"/>
              </w:rPr>
            </w:pPr>
            <w:r>
              <w:rPr>
                <w:rFonts w:hint="eastAsia" w:ascii="Times New Roman" w:hAnsi="Times New Roman" w:cs="Times New Roman"/>
                <w:color w:val="auto"/>
                <w:spacing w:val="-2"/>
                <w:sz w:val="24"/>
                <w:szCs w:val="24"/>
                <w:highlight w:val="none"/>
                <w:lang w:bidi="ar"/>
                <w:woUserID w:val="1"/>
              </w:rPr>
              <w:t>2.计分标准：每提供1份有效大型水利工程供货业绩得3分，本项最高得10分。</w:t>
            </w:r>
          </w:p>
          <w:p w14:paraId="315A08CF">
            <w:pPr>
              <w:keepNext w:val="0"/>
              <w:keepLines w:val="0"/>
              <w:widowControl/>
              <w:suppressLineNumbers w:val="0"/>
              <w:spacing w:before="0" w:beforeAutospacing="0" w:after="0" w:afterAutospacing="0" w:line="240" w:lineRule="auto"/>
              <w:ind w:left="0" w:right="0" w:firstLine="0" w:firstLineChars="0"/>
              <w:jc w:val="left"/>
              <w:rPr>
                <w:rFonts w:hint="default" w:ascii="Times New Roman" w:hAnsi="Times New Roman" w:cs="Times New Roman"/>
                <w:color w:val="auto"/>
                <w:spacing w:val="-2"/>
                <w:sz w:val="24"/>
                <w:szCs w:val="24"/>
                <w:highlight w:val="none"/>
                <w:lang w:bidi="ar"/>
                <w:woUserID w:val="1"/>
              </w:rPr>
            </w:pPr>
            <w:r>
              <w:rPr>
                <w:rFonts w:hint="eastAsia" w:ascii="Times New Roman" w:hAnsi="Times New Roman" w:cs="Times New Roman"/>
                <w:color w:val="auto"/>
                <w:spacing w:val="-2"/>
                <w:sz w:val="24"/>
                <w:szCs w:val="24"/>
                <w:highlight w:val="none"/>
                <w:lang w:bidi="ar"/>
                <w:woUserID w:val="1"/>
              </w:rPr>
              <w:t>3.证明提示：合同不能直接体现属于大型水利工程项目的，须另行补充佐证材料，能够证明设备实际用于大型水利项目即可。</w:t>
            </w:r>
          </w:p>
          <w:p w14:paraId="09A071D9">
            <w:pPr>
              <w:keepNext w:val="0"/>
              <w:keepLines w:val="0"/>
              <w:widowControl/>
              <w:suppressLineNumbers w:val="0"/>
              <w:spacing w:before="0" w:beforeAutospacing="0" w:after="0" w:afterAutospacing="0" w:line="240" w:lineRule="auto"/>
              <w:ind w:left="0" w:right="0" w:firstLine="0" w:firstLineChars="0"/>
              <w:jc w:val="left"/>
              <w:rPr>
                <w:rFonts w:hint="default" w:ascii="Times New Roman" w:hAnsi="Times New Roman" w:cs="Times New Roman"/>
                <w:color w:val="auto"/>
                <w:spacing w:val="-2"/>
                <w:sz w:val="24"/>
                <w:szCs w:val="24"/>
                <w:highlight w:val="none"/>
                <w:lang w:bidi="ar"/>
                <w:woUserID w:val="1"/>
              </w:rPr>
            </w:pPr>
            <w:r>
              <w:rPr>
                <w:rFonts w:hint="eastAsia" w:ascii="Times New Roman" w:hAnsi="Times New Roman" w:cs="Times New Roman"/>
                <w:color w:val="auto"/>
                <w:spacing w:val="-2"/>
                <w:sz w:val="24"/>
                <w:szCs w:val="24"/>
                <w:highlight w:val="none"/>
                <w:lang w:bidi="ar"/>
                <w:woUserID w:val="1"/>
              </w:rPr>
              <w:t>二、合同额度评分（最高</w:t>
            </w:r>
            <w:r>
              <w:rPr>
                <w:rFonts w:hint="eastAsia" w:ascii="Times New Roman" w:hAnsi="Times New Roman" w:cs="Times New Roman"/>
                <w:color w:val="auto"/>
                <w:spacing w:val="-2"/>
                <w:sz w:val="24"/>
                <w:szCs w:val="24"/>
                <w:highlight w:val="none"/>
                <w:lang w:eastAsia="zh-CN" w:bidi="ar"/>
                <w:woUserID w:val="1"/>
              </w:rPr>
              <w:t>1</w:t>
            </w:r>
            <w:r>
              <w:rPr>
                <w:rFonts w:hint="eastAsia" w:ascii="Times New Roman" w:hAnsi="Times New Roman" w:cs="Times New Roman"/>
                <w:color w:val="auto"/>
                <w:spacing w:val="-2"/>
                <w:sz w:val="24"/>
                <w:szCs w:val="24"/>
                <w:highlight w:val="none"/>
                <w:lang w:val="en-US" w:eastAsia="zh-CN" w:bidi="ar"/>
                <w:woUserID w:val="1"/>
              </w:rPr>
              <w:t>0</w:t>
            </w:r>
            <w:r>
              <w:rPr>
                <w:rFonts w:hint="eastAsia" w:ascii="Times New Roman" w:hAnsi="Times New Roman" w:cs="Times New Roman"/>
                <w:color w:val="auto"/>
                <w:spacing w:val="-2"/>
                <w:sz w:val="24"/>
                <w:szCs w:val="24"/>
                <w:highlight w:val="none"/>
                <w:lang w:bidi="ar"/>
                <w:woUserID w:val="1"/>
              </w:rPr>
              <w:t>分）</w:t>
            </w:r>
          </w:p>
          <w:p w14:paraId="61C3DE74">
            <w:pPr>
              <w:keepNext w:val="0"/>
              <w:keepLines w:val="0"/>
              <w:widowControl/>
              <w:suppressLineNumbers w:val="0"/>
              <w:spacing w:before="0" w:beforeAutospacing="0" w:after="0" w:afterAutospacing="0" w:line="240" w:lineRule="auto"/>
              <w:ind w:left="0" w:right="0" w:firstLine="0" w:firstLineChars="0"/>
              <w:jc w:val="left"/>
              <w:rPr>
                <w:rFonts w:hint="default" w:ascii="Times New Roman" w:hAnsi="Times New Roman" w:cs="Times New Roman"/>
                <w:color w:val="auto"/>
                <w:spacing w:val="-2"/>
                <w:sz w:val="24"/>
                <w:szCs w:val="24"/>
                <w:highlight w:val="none"/>
                <w:lang w:bidi="ar"/>
                <w:woUserID w:val="1"/>
              </w:rPr>
            </w:pPr>
            <w:r>
              <w:rPr>
                <w:rFonts w:hint="eastAsia" w:ascii="Times New Roman" w:hAnsi="Times New Roman" w:cs="Times New Roman"/>
                <w:color w:val="auto"/>
                <w:spacing w:val="-2"/>
                <w:sz w:val="24"/>
                <w:szCs w:val="24"/>
                <w:highlight w:val="none"/>
                <w:lang w:bidi="ar"/>
                <w:woUserID w:val="1"/>
              </w:rPr>
              <w:t>1.业绩范围：2023年1月1日及以后签订的应征人对应品类有效供货合同，最多取5份合同参与计分</w:t>
            </w:r>
            <w:r>
              <w:rPr>
                <w:rFonts w:hint="eastAsia" w:ascii="Times New Roman" w:hAnsi="Times New Roman" w:cs="Times New Roman"/>
                <w:color w:val="auto"/>
                <w:spacing w:val="-2"/>
                <w:sz w:val="24"/>
                <w:szCs w:val="24"/>
                <w:highlight w:val="none"/>
                <w:lang w:eastAsia="zh-CN" w:bidi="ar"/>
                <w:woUserID w:val="1"/>
              </w:rPr>
              <w:t>，</w:t>
            </w:r>
            <w:r>
              <w:rPr>
                <w:rFonts w:hint="eastAsia" w:ascii="Times New Roman" w:hAnsi="Times New Roman" w:cs="Times New Roman"/>
                <w:color w:val="auto"/>
                <w:spacing w:val="-2"/>
                <w:sz w:val="24"/>
                <w:szCs w:val="24"/>
                <w:highlight w:val="none"/>
                <w:lang w:bidi="ar"/>
                <w:woUserID w:val="1"/>
              </w:rPr>
              <w:t>按有效合同累计金额计分：</w:t>
            </w:r>
          </w:p>
          <w:p w14:paraId="526EA033">
            <w:pPr>
              <w:keepNext w:val="0"/>
              <w:keepLines w:val="0"/>
              <w:widowControl/>
              <w:suppressLineNumbers w:val="0"/>
              <w:spacing w:before="0" w:beforeAutospacing="0" w:after="0" w:afterAutospacing="0" w:line="240" w:lineRule="auto"/>
              <w:ind w:left="0" w:right="0" w:firstLine="0" w:firstLineChars="0"/>
              <w:jc w:val="left"/>
              <w:rPr>
                <w:rFonts w:hint="default" w:ascii="Times New Roman" w:hAnsi="Times New Roman" w:cs="Times New Roman"/>
                <w:color w:val="auto"/>
                <w:spacing w:val="-2"/>
                <w:sz w:val="24"/>
                <w:szCs w:val="24"/>
                <w:highlight w:val="none"/>
                <w:lang w:bidi="ar"/>
                <w:woUserID w:val="1"/>
              </w:rPr>
            </w:pPr>
            <w:r>
              <w:rPr>
                <w:rFonts w:hint="eastAsia" w:ascii="Times New Roman" w:hAnsi="Times New Roman" w:cs="Times New Roman"/>
                <w:color w:val="auto"/>
                <w:spacing w:val="-2"/>
                <w:sz w:val="24"/>
                <w:szCs w:val="24"/>
                <w:highlight w:val="none"/>
                <w:lang w:eastAsia="zh-CN" w:bidi="ar"/>
                <w:woUserID w:val="1"/>
              </w:rPr>
              <w:t>①</w:t>
            </w:r>
            <w:r>
              <w:rPr>
                <w:rFonts w:hint="eastAsia" w:ascii="Times New Roman" w:hAnsi="Times New Roman" w:cs="Times New Roman"/>
                <w:color w:val="auto"/>
                <w:spacing w:val="-2"/>
                <w:sz w:val="24"/>
                <w:szCs w:val="24"/>
                <w:highlight w:val="none"/>
                <w:lang w:bidi="ar"/>
                <w:woUserID w:val="1"/>
              </w:rPr>
              <w:t>累计合同金额≥1500万元：得</w:t>
            </w:r>
            <w:r>
              <w:rPr>
                <w:rFonts w:hint="eastAsia" w:ascii="Times New Roman" w:hAnsi="Times New Roman" w:cs="Times New Roman"/>
                <w:color w:val="auto"/>
                <w:spacing w:val="-2"/>
                <w:sz w:val="24"/>
                <w:szCs w:val="24"/>
                <w:highlight w:val="none"/>
                <w:lang w:eastAsia="zh-CN" w:bidi="ar"/>
                <w:woUserID w:val="1"/>
              </w:rPr>
              <w:t>1</w:t>
            </w:r>
            <w:r>
              <w:rPr>
                <w:rFonts w:hint="eastAsia" w:ascii="Times New Roman" w:hAnsi="Times New Roman" w:cs="Times New Roman"/>
                <w:color w:val="auto"/>
                <w:spacing w:val="-2"/>
                <w:sz w:val="24"/>
                <w:szCs w:val="24"/>
                <w:highlight w:val="none"/>
                <w:lang w:val="en-US" w:eastAsia="zh-CN" w:bidi="ar"/>
                <w:woUserID w:val="1"/>
              </w:rPr>
              <w:t>0</w:t>
            </w:r>
            <w:r>
              <w:rPr>
                <w:rFonts w:hint="eastAsia" w:ascii="Times New Roman" w:hAnsi="Times New Roman" w:cs="Times New Roman"/>
                <w:color w:val="auto"/>
                <w:spacing w:val="-2"/>
                <w:sz w:val="24"/>
                <w:szCs w:val="24"/>
                <w:highlight w:val="none"/>
                <w:lang w:bidi="ar"/>
                <w:woUserID w:val="1"/>
              </w:rPr>
              <w:t>分</w:t>
            </w:r>
          </w:p>
          <w:p w14:paraId="3FCFA6A2">
            <w:pPr>
              <w:keepNext w:val="0"/>
              <w:keepLines w:val="0"/>
              <w:widowControl/>
              <w:suppressLineNumbers w:val="0"/>
              <w:spacing w:before="0" w:beforeAutospacing="0" w:after="0" w:afterAutospacing="0" w:line="240" w:lineRule="auto"/>
              <w:ind w:left="0" w:right="0" w:firstLine="0" w:firstLineChars="0"/>
              <w:jc w:val="left"/>
              <w:rPr>
                <w:rFonts w:hint="default" w:ascii="Times New Roman" w:hAnsi="Times New Roman" w:cs="Times New Roman"/>
                <w:color w:val="auto"/>
                <w:spacing w:val="-2"/>
                <w:sz w:val="24"/>
                <w:szCs w:val="24"/>
                <w:highlight w:val="none"/>
                <w:lang w:bidi="ar"/>
                <w:woUserID w:val="1"/>
              </w:rPr>
            </w:pPr>
            <w:r>
              <w:rPr>
                <w:rFonts w:hint="eastAsia" w:ascii="Times New Roman" w:hAnsi="Times New Roman" w:cs="Times New Roman"/>
                <w:color w:val="auto"/>
                <w:spacing w:val="-2"/>
                <w:sz w:val="24"/>
                <w:szCs w:val="24"/>
                <w:highlight w:val="none"/>
                <w:lang w:eastAsia="zh-CN" w:bidi="ar"/>
                <w:woUserID w:val="1"/>
              </w:rPr>
              <w:t>②</w:t>
            </w:r>
            <w:r>
              <w:rPr>
                <w:rFonts w:hint="eastAsia" w:ascii="Times New Roman" w:hAnsi="Times New Roman" w:cs="Times New Roman"/>
                <w:color w:val="auto"/>
                <w:spacing w:val="-2"/>
                <w:sz w:val="24"/>
                <w:szCs w:val="24"/>
                <w:highlight w:val="none"/>
                <w:lang w:bidi="ar"/>
                <w:woUserID w:val="1"/>
              </w:rPr>
              <w:t>1000万元≤累计合同金额＜1500万元：得</w:t>
            </w:r>
            <w:r>
              <w:rPr>
                <w:rFonts w:hint="eastAsia" w:ascii="Times New Roman" w:hAnsi="Times New Roman" w:cs="Times New Roman"/>
                <w:color w:val="auto"/>
                <w:spacing w:val="-2"/>
                <w:sz w:val="24"/>
                <w:szCs w:val="24"/>
                <w:highlight w:val="none"/>
                <w:lang w:eastAsia="zh-CN" w:bidi="ar"/>
                <w:woUserID w:val="1"/>
              </w:rPr>
              <w:t>8</w:t>
            </w:r>
            <w:r>
              <w:rPr>
                <w:rFonts w:hint="eastAsia" w:ascii="Times New Roman" w:hAnsi="Times New Roman" w:cs="Times New Roman"/>
                <w:color w:val="auto"/>
                <w:spacing w:val="-2"/>
                <w:sz w:val="24"/>
                <w:szCs w:val="24"/>
                <w:highlight w:val="none"/>
                <w:lang w:bidi="ar"/>
                <w:woUserID w:val="1"/>
              </w:rPr>
              <w:t>分</w:t>
            </w:r>
          </w:p>
          <w:p w14:paraId="4D42AC0C">
            <w:pPr>
              <w:keepNext w:val="0"/>
              <w:keepLines w:val="0"/>
              <w:widowControl/>
              <w:suppressLineNumbers w:val="0"/>
              <w:spacing w:before="0" w:beforeAutospacing="0" w:after="0" w:afterAutospacing="0" w:line="240" w:lineRule="auto"/>
              <w:ind w:left="0" w:right="0" w:firstLine="0" w:firstLineChars="0"/>
              <w:jc w:val="left"/>
              <w:rPr>
                <w:rFonts w:hint="default" w:ascii="Times New Roman" w:hAnsi="Times New Roman" w:cs="Times New Roman"/>
                <w:color w:val="auto"/>
                <w:spacing w:val="-2"/>
                <w:sz w:val="24"/>
                <w:szCs w:val="24"/>
                <w:highlight w:val="none"/>
                <w:lang w:bidi="ar"/>
                <w:woUserID w:val="1"/>
              </w:rPr>
            </w:pPr>
            <w:r>
              <w:rPr>
                <w:rFonts w:hint="eastAsia" w:ascii="Times New Roman" w:hAnsi="Times New Roman" w:cs="Times New Roman"/>
                <w:color w:val="auto"/>
                <w:spacing w:val="-2"/>
                <w:sz w:val="24"/>
                <w:szCs w:val="24"/>
                <w:highlight w:val="none"/>
                <w:lang w:val="en-US" w:eastAsia="zh-CN" w:bidi="ar"/>
                <w:woUserID w:val="1"/>
              </w:rPr>
              <w:t>③</w:t>
            </w:r>
            <w:r>
              <w:rPr>
                <w:rFonts w:hint="eastAsia" w:ascii="Times New Roman" w:hAnsi="Times New Roman" w:cs="Times New Roman"/>
                <w:color w:val="auto"/>
                <w:spacing w:val="-2"/>
                <w:sz w:val="24"/>
                <w:szCs w:val="24"/>
                <w:highlight w:val="none"/>
                <w:lang w:bidi="ar"/>
                <w:woUserID w:val="1"/>
              </w:rPr>
              <w:t>500万元≤累计合同金额＜1000万元：得</w:t>
            </w:r>
            <w:r>
              <w:rPr>
                <w:rFonts w:hint="eastAsia" w:ascii="Times New Roman" w:hAnsi="Times New Roman" w:cs="Times New Roman"/>
                <w:color w:val="auto"/>
                <w:spacing w:val="-2"/>
                <w:sz w:val="24"/>
                <w:szCs w:val="24"/>
                <w:highlight w:val="none"/>
                <w:lang w:eastAsia="zh-CN" w:bidi="ar"/>
                <w:woUserID w:val="1"/>
              </w:rPr>
              <w:t>5</w:t>
            </w:r>
            <w:r>
              <w:rPr>
                <w:rFonts w:hint="eastAsia" w:ascii="Times New Roman" w:hAnsi="Times New Roman" w:cs="Times New Roman"/>
                <w:color w:val="auto"/>
                <w:spacing w:val="-2"/>
                <w:sz w:val="24"/>
                <w:szCs w:val="24"/>
                <w:highlight w:val="none"/>
                <w:lang w:bidi="ar"/>
                <w:woUserID w:val="1"/>
              </w:rPr>
              <w:t>分</w:t>
            </w:r>
          </w:p>
          <w:p w14:paraId="13304D14">
            <w:pPr>
              <w:keepNext w:val="0"/>
              <w:keepLines w:val="0"/>
              <w:widowControl/>
              <w:suppressLineNumbers w:val="0"/>
              <w:spacing w:before="0" w:beforeAutospacing="0" w:after="0" w:afterAutospacing="0" w:line="240" w:lineRule="auto"/>
              <w:ind w:left="0" w:right="0" w:firstLine="0" w:firstLineChars="0"/>
              <w:jc w:val="left"/>
              <w:rPr>
                <w:rFonts w:hint="default" w:ascii="Times New Roman" w:hAnsi="Times New Roman" w:cs="Times New Roman"/>
                <w:color w:val="auto"/>
                <w:spacing w:val="-2"/>
                <w:sz w:val="24"/>
                <w:szCs w:val="24"/>
                <w:highlight w:val="none"/>
                <w:lang w:bidi="ar"/>
                <w:woUserID w:val="1"/>
              </w:rPr>
            </w:pPr>
            <w:r>
              <w:rPr>
                <w:rFonts w:hint="eastAsia" w:ascii="Times New Roman" w:hAnsi="Times New Roman" w:cs="Times New Roman"/>
                <w:color w:val="auto"/>
                <w:spacing w:val="-2"/>
                <w:sz w:val="24"/>
                <w:szCs w:val="24"/>
                <w:highlight w:val="none"/>
                <w:lang w:bidi="ar"/>
                <w:woUserID w:val="1"/>
              </w:rPr>
              <w:t>三、业绩通用认定及材料要求（不满足则该项业绩不计分）</w:t>
            </w:r>
          </w:p>
          <w:p w14:paraId="00B4DAB0">
            <w:pPr>
              <w:keepNext w:val="0"/>
              <w:keepLines w:val="0"/>
              <w:widowControl/>
              <w:suppressLineNumbers w:val="0"/>
              <w:spacing w:before="0" w:beforeAutospacing="0" w:after="0" w:afterAutospacing="0" w:line="240" w:lineRule="auto"/>
              <w:ind w:left="0" w:right="0" w:firstLine="0" w:firstLineChars="0"/>
              <w:jc w:val="left"/>
              <w:rPr>
                <w:rFonts w:hint="default" w:ascii="Times New Roman" w:hAnsi="Times New Roman" w:cs="Times New Roman"/>
                <w:color w:val="auto"/>
                <w:spacing w:val="-2"/>
                <w:sz w:val="24"/>
                <w:szCs w:val="24"/>
                <w:highlight w:val="none"/>
                <w:lang w:bidi="ar"/>
                <w:woUserID w:val="1"/>
              </w:rPr>
            </w:pPr>
            <w:r>
              <w:rPr>
                <w:rFonts w:hint="eastAsia" w:ascii="Times New Roman" w:hAnsi="Times New Roman" w:cs="Times New Roman"/>
                <w:color w:val="auto"/>
                <w:spacing w:val="-2"/>
                <w:sz w:val="24"/>
                <w:szCs w:val="24"/>
                <w:highlight w:val="none"/>
                <w:lang w:bidi="ar"/>
                <w:woUserID w:val="1"/>
              </w:rPr>
              <w:t>1.需提供：中标通知书（如有）、合同扫描件；合同须体现产品品类、合同金额、签订日期（2023</w:t>
            </w:r>
            <w:r>
              <w:rPr>
                <w:rFonts w:hint="eastAsia" w:ascii="Times New Roman" w:hAnsi="Times New Roman" w:cs="Times New Roman"/>
                <w:color w:val="auto"/>
                <w:spacing w:val="-2"/>
                <w:sz w:val="24"/>
                <w:szCs w:val="24"/>
                <w:highlight w:val="none"/>
                <w:lang w:val="en-US" w:eastAsia="zh-CN" w:bidi="ar"/>
                <w:woUserID w:val="1"/>
              </w:rPr>
              <w:t>年</w:t>
            </w:r>
            <w:r>
              <w:rPr>
                <w:rFonts w:hint="eastAsia" w:ascii="Times New Roman" w:hAnsi="Times New Roman" w:cs="Times New Roman"/>
                <w:color w:val="auto"/>
                <w:spacing w:val="-2"/>
                <w:sz w:val="24"/>
                <w:szCs w:val="24"/>
                <w:highlight w:val="none"/>
                <w:lang w:bidi="ar"/>
                <w:woUserID w:val="1"/>
              </w:rPr>
              <w:t>1</w:t>
            </w:r>
            <w:r>
              <w:rPr>
                <w:rFonts w:hint="eastAsia" w:ascii="Times New Roman" w:hAnsi="Times New Roman" w:cs="Times New Roman"/>
                <w:color w:val="auto"/>
                <w:spacing w:val="-2"/>
                <w:sz w:val="24"/>
                <w:szCs w:val="24"/>
                <w:highlight w:val="none"/>
                <w:lang w:val="en-US" w:eastAsia="zh-CN" w:bidi="ar"/>
                <w:woUserID w:val="1"/>
              </w:rPr>
              <w:t>月</w:t>
            </w:r>
            <w:r>
              <w:rPr>
                <w:rFonts w:hint="eastAsia" w:ascii="Times New Roman" w:hAnsi="Times New Roman" w:cs="Times New Roman"/>
                <w:color w:val="auto"/>
                <w:spacing w:val="-2"/>
                <w:sz w:val="24"/>
                <w:szCs w:val="24"/>
                <w:highlight w:val="none"/>
                <w:lang w:bidi="ar"/>
                <w:woUserID w:val="1"/>
              </w:rPr>
              <w:t>1</w:t>
            </w:r>
            <w:r>
              <w:rPr>
                <w:rFonts w:hint="eastAsia" w:ascii="Times New Roman" w:hAnsi="Times New Roman" w:cs="Times New Roman"/>
                <w:color w:val="auto"/>
                <w:spacing w:val="-2"/>
                <w:sz w:val="24"/>
                <w:szCs w:val="24"/>
                <w:highlight w:val="none"/>
                <w:lang w:eastAsia="zh-CN" w:bidi="ar"/>
                <w:woUserID w:val="1"/>
              </w:rPr>
              <w:t>日</w:t>
            </w:r>
            <w:r>
              <w:rPr>
                <w:rFonts w:hint="eastAsia" w:ascii="Times New Roman" w:hAnsi="Times New Roman" w:cs="Times New Roman"/>
                <w:color w:val="auto"/>
                <w:spacing w:val="-2"/>
                <w:sz w:val="24"/>
                <w:szCs w:val="24"/>
                <w:highlight w:val="none"/>
                <w:lang w:val="en-US" w:eastAsia="zh-CN" w:bidi="ar"/>
                <w:woUserID w:val="1"/>
              </w:rPr>
              <w:t>及以后</w:t>
            </w:r>
            <w:r>
              <w:rPr>
                <w:rFonts w:hint="eastAsia" w:ascii="Times New Roman" w:hAnsi="Times New Roman" w:cs="Times New Roman"/>
                <w:color w:val="auto"/>
                <w:spacing w:val="-2"/>
                <w:sz w:val="24"/>
                <w:szCs w:val="24"/>
                <w:highlight w:val="none"/>
                <w:lang w:bidi="ar"/>
                <w:woUserID w:val="1"/>
              </w:rPr>
              <w:t>）。</w:t>
            </w:r>
          </w:p>
          <w:p w14:paraId="125575D3">
            <w:pPr>
              <w:keepNext w:val="0"/>
              <w:keepLines w:val="0"/>
              <w:widowControl/>
              <w:suppressLineNumbers w:val="0"/>
              <w:spacing w:before="0" w:beforeAutospacing="0" w:after="0" w:afterAutospacing="0" w:line="240" w:lineRule="auto"/>
              <w:ind w:left="0" w:right="0" w:firstLine="0" w:firstLineChars="0"/>
              <w:jc w:val="left"/>
              <w:rPr>
                <w:rFonts w:hint="default" w:ascii="Times New Roman" w:hAnsi="Times New Roman" w:cs="Times New Roman"/>
                <w:color w:val="auto"/>
                <w:spacing w:val="-2"/>
                <w:sz w:val="24"/>
                <w:szCs w:val="24"/>
                <w:highlight w:val="none"/>
                <w:lang w:bidi="ar"/>
                <w:woUserID w:val="1"/>
              </w:rPr>
            </w:pPr>
            <w:r>
              <w:rPr>
                <w:rFonts w:hint="eastAsia" w:ascii="Times New Roman" w:hAnsi="Times New Roman" w:cs="Times New Roman"/>
                <w:color w:val="auto"/>
                <w:spacing w:val="-2"/>
                <w:sz w:val="24"/>
                <w:szCs w:val="24"/>
                <w:highlight w:val="none"/>
                <w:lang w:bidi="ar"/>
                <w:woUserID w:val="1"/>
              </w:rPr>
              <w:t>2.框架协议、合同无金额</w:t>
            </w:r>
            <w:r>
              <w:rPr>
                <w:rFonts w:hint="eastAsia" w:ascii="Times New Roman" w:hAnsi="Times New Roman" w:cs="Times New Roman"/>
                <w:color w:val="auto"/>
                <w:spacing w:val="-2"/>
                <w:sz w:val="24"/>
                <w:szCs w:val="24"/>
                <w:highlight w:val="none"/>
                <w:lang w:eastAsia="zh-CN" w:bidi="ar"/>
                <w:woUserID w:val="1"/>
              </w:rPr>
              <w:t>/</w:t>
            </w:r>
            <w:r>
              <w:rPr>
                <w:rFonts w:hint="eastAsia" w:ascii="Times New Roman" w:hAnsi="Times New Roman" w:cs="Times New Roman"/>
                <w:color w:val="auto"/>
                <w:spacing w:val="-2"/>
                <w:sz w:val="24"/>
                <w:szCs w:val="24"/>
                <w:highlight w:val="none"/>
                <w:lang w:bidi="ar"/>
                <w:woUserID w:val="1"/>
              </w:rPr>
              <w:t>无供货数量的，必须额外提供采购方出具的证明材料，否则业绩无效不计分。</w:t>
            </w:r>
          </w:p>
          <w:p w14:paraId="082EE36D">
            <w:pPr>
              <w:keepNext w:val="0"/>
              <w:keepLines w:val="0"/>
              <w:widowControl/>
              <w:suppressLineNumbers w:val="0"/>
              <w:spacing w:before="0" w:beforeAutospacing="0" w:after="0" w:afterAutospacing="0" w:line="240" w:lineRule="auto"/>
              <w:ind w:left="0" w:right="0" w:firstLine="0" w:firstLineChars="0"/>
              <w:jc w:val="left"/>
              <w:rPr>
                <w:rFonts w:hint="default" w:ascii="Times New Roman" w:hAnsi="Times New Roman" w:cs="Times New Roman"/>
                <w:color w:val="auto"/>
                <w:spacing w:val="-2"/>
                <w:sz w:val="24"/>
                <w:szCs w:val="24"/>
                <w:highlight w:val="none"/>
              </w:rPr>
            </w:pPr>
            <w:r>
              <w:rPr>
                <w:rFonts w:hint="eastAsia" w:ascii="Times New Roman" w:hAnsi="Times New Roman" w:cs="Times New Roman"/>
                <w:color w:val="auto"/>
                <w:spacing w:val="-2"/>
                <w:sz w:val="24"/>
                <w:szCs w:val="24"/>
                <w:highlight w:val="none"/>
                <w:lang w:bidi="ar"/>
                <w:woUserID w:val="1"/>
              </w:rPr>
              <w:t>3.提交资料不足以佐证业绩真实性、对应项目的，该业绩不予计分。</w:t>
            </w:r>
          </w:p>
        </w:tc>
      </w:tr>
      <w:tr w14:paraId="33530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379" w:type="dxa"/>
            <w:vMerge w:val="continue"/>
            <w:tcBorders>
              <w:left w:val="single" w:color="auto" w:sz="4" w:space="0"/>
              <w:right w:val="single" w:color="auto" w:sz="4" w:space="0"/>
            </w:tcBorders>
            <w:shd w:val="clear" w:color="auto" w:fill="auto"/>
            <w:vAlign w:val="center"/>
          </w:tcPr>
          <w:p w14:paraId="0358D0D0">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866" w:type="dxa"/>
            <w:tcBorders>
              <w:top w:val="single" w:color="auto" w:sz="4" w:space="0"/>
              <w:left w:val="single" w:color="000000" w:sz="4" w:space="0"/>
              <w:right w:val="single" w:color="000000" w:sz="4" w:space="0"/>
            </w:tcBorders>
            <w:shd w:val="clear" w:color="auto" w:fill="auto"/>
            <w:vAlign w:val="center"/>
          </w:tcPr>
          <w:p w14:paraId="014F6AEC">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质量保证措施（</w:t>
            </w:r>
            <w:r>
              <w:rPr>
                <w:rFonts w:hint="eastAsia" w:ascii="Times New Roman" w:hAnsi="Times New Roman" w:cs="Times New Roman"/>
                <w:color w:val="auto"/>
                <w:spacing w:val="-2"/>
                <w:sz w:val="24"/>
                <w:szCs w:val="24"/>
                <w:highlight w:val="none"/>
                <w:lang w:val="en-US" w:eastAsia="zh-CN"/>
              </w:rPr>
              <w:t>15</w:t>
            </w:r>
            <w:r>
              <w:rPr>
                <w:rFonts w:hint="default" w:ascii="Times New Roman" w:hAnsi="Times New Roman" w:cs="Times New Roman"/>
                <w:color w:val="auto"/>
                <w:spacing w:val="-2"/>
                <w:sz w:val="24"/>
                <w:szCs w:val="24"/>
                <w:highlight w:val="none"/>
              </w:rPr>
              <w:t>分）</w:t>
            </w:r>
          </w:p>
        </w:tc>
        <w:tc>
          <w:tcPr>
            <w:tcW w:w="6419" w:type="dxa"/>
            <w:tcBorders>
              <w:top w:val="single" w:color="000000" w:sz="4" w:space="0"/>
              <w:left w:val="single" w:color="000000" w:sz="4" w:space="0"/>
              <w:bottom w:val="single" w:color="auto" w:sz="4" w:space="0"/>
              <w:right w:val="single" w:color="000000" w:sz="4" w:space="0"/>
            </w:tcBorders>
            <w:shd w:val="clear" w:color="auto" w:fill="auto"/>
            <w:vAlign w:val="center"/>
          </w:tcPr>
          <w:p w14:paraId="5EC58B6B">
            <w:pPr>
              <w:keepNext w:val="0"/>
              <w:keepLines w:val="0"/>
              <w:widowControl/>
              <w:suppressLineNumbers w:val="0"/>
              <w:spacing w:before="0" w:beforeAutospacing="0" w:after="0" w:afterAutospacing="0" w:line="240" w:lineRule="auto"/>
              <w:ind w:left="0" w:right="0" w:firstLine="0" w:firstLineChars="0"/>
              <w:textAlignment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围绕应征人</w:t>
            </w:r>
            <w:r>
              <w:rPr>
                <w:rFonts w:hint="eastAsia" w:ascii="Times New Roman" w:hAnsi="Times New Roman" w:cs="Times New Roman"/>
                <w:color w:val="auto"/>
                <w:spacing w:val="-2"/>
                <w:sz w:val="24"/>
                <w:szCs w:val="24"/>
                <w:highlight w:val="none"/>
                <w:lang w:eastAsia="zh"/>
                <w:woUserID w:val="1"/>
              </w:rPr>
              <w:t>（或所代理/经销的生产制造企业）</w:t>
            </w:r>
            <w:r>
              <w:rPr>
                <w:rFonts w:hint="default" w:ascii="Times New Roman" w:hAnsi="Times New Roman" w:cs="Times New Roman"/>
                <w:color w:val="auto"/>
                <w:spacing w:val="-2"/>
                <w:sz w:val="24"/>
                <w:szCs w:val="24"/>
                <w:highlight w:val="none"/>
              </w:rPr>
              <w:t>制定的质量保证计划、管控措施、执行标准等内容进行综合评分：</w:t>
            </w:r>
          </w:p>
          <w:p w14:paraId="5B825DBD">
            <w:pPr>
              <w:keepNext w:val="0"/>
              <w:keepLines w:val="0"/>
              <w:widowControl/>
              <w:suppressLineNumbers w:val="0"/>
              <w:spacing w:before="0" w:beforeAutospacing="0" w:after="0" w:afterAutospacing="0" w:line="240" w:lineRule="auto"/>
              <w:ind w:left="0" w:right="0" w:firstLine="0" w:firstLineChars="0"/>
              <w:textAlignment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优秀得1</w:t>
            </w:r>
            <w:r>
              <w:rPr>
                <w:rFonts w:hint="eastAsia" w:ascii="Times New Roman" w:hAnsi="Times New Roman" w:cs="Times New Roman"/>
                <w:color w:val="auto"/>
                <w:spacing w:val="-2"/>
                <w:sz w:val="24"/>
                <w:szCs w:val="24"/>
                <w:highlight w:val="none"/>
                <w:lang w:val="en-US" w:eastAsia="zh-CN"/>
              </w:rPr>
              <w:t>5</w:t>
            </w:r>
            <w:r>
              <w:rPr>
                <w:rFonts w:hint="default" w:ascii="Times New Roman" w:hAnsi="Times New Roman" w:cs="Times New Roman"/>
                <w:color w:val="auto"/>
                <w:spacing w:val="-2"/>
                <w:sz w:val="24"/>
                <w:szCs w:val="24"/>
                <w:highlight w:val="none"/>
              </w:rPr>
              <w:t>-</w:t>
            </w:r>
            <w:r>
              <w:rPr>
                <w:rFonts w:hint="eastAsia" w:ascii="Times New Roman" w:hAnsi="Times New Roman" w:cs="Times New Roman"/>
                <w:color w:val="auto"/>
                <w:spacing w:val="-2"/>
                <w:sz w:val="24"/>
                <w:szCs w:val="24"/>
                <w:highlight w:val="none"/>
                <w:lang w:val="en-US" w:eastAsia="zh-CN"/>
              </w:rPr>
              <w:t>10</w:t>
            </w:r>
            <w:r>
              <w:rPr>
                <w:rFonts w:hint="default" w:ascii="Times New Roman" w:hAnsi="Times New Roman" w:cs="Times New Roman"/>
                <w:color w:val="auto"/>
                <w:spacing w:val="-2"/>
                <w:sz w:val="24"/>
                <w:szCs w:val="24"/>
                <w:highlight w:val="none"/>
              </w:rPr>
              <w:t>分；良好得</w:t>
            </w:r>
            <w:r>
              <w:rPr>
                <w:rFonts w:hint="eastAsia" w:ascii="Times New Roman" w:hAnsi="Times New Roman" w:cs="Times New Roman"/>
                <w:color w:val="auto"/>
                <w:spacing w:val="-2"/>
                <w:sz w:val="24"/>
                <w:szCs w:val="24"/>
                <w:highlight w:val="none"/>
                <w:lang w:val="en-US" w:eastAsia="zh-CN"/>
              </w:rPr>
              <w:t>9</w:t>
            </w:r>
            <w:r>
              <w:rPr>
                <w:rFonts w:hint="default" w:ascii="Times New Roman" w:hAnsi="Times New Roman" w:cs="Times New Roman"/>
                <w:color w:val="auto"/>
                <w:spacing w:val="-2"/>
                <w:sz w:val="24"/>
                <w:szCs w:val="24"/>
                <w:highlight w:val="none"/>
              </w:rPr>
              <w:t>-4分；一般得3-1分；不提供不得分。</w:t>
            </w:r>
          </w:p>
        </w:tc>
      </w:tr>
      <w:tr w14:paraId="2052A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2" w:hRule="atLeast"/>
          <w:jc w:val="center"/>
        </w:trPr>
        <w:tc>
          <w:tcPr>
            <w:tcW w:w="1379" w:type="dxa"/>
            <w:vMerge w:val="continue"/>
            <w:tcBorders>
              <w:left w:val="single" w:color="auto" w:sz="4" w:space="0"/>
              <w:right w:val="single" w:color="auto" w:sz="4" w:space="0"/>
            </w:tcBorders>
            <w:shd w:val="clear" w:color="auto" w:fill="auto"/>
            <w:vAlign w:val="center"/>
          </w:tcPr>
          <w:p w14:paraId="134482C9">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866" w:type="dxa"/>
            <w:tcBorders>
              <w:left w:val="single" w:color="000000" w:sz="4" w:space="0"/>
              <w:right w:val="single" w:color="000000" w:sz="4" w:space="0"/>
            </w:tcBorders>
            <w:shd w:val="clear" w:color="auto" w:fill="auto"/>
            <w:vAlign w:val="center"/>
          </w:tcPr>
          <w:p w14:paraId="465A02AE">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生产及供应能力保障措施方案（</w:t>
            </w:r>
            <w:r>
              <w:rPr>
                <w:rFonts w:hint="eastAsia" w:ascii="Times New Roman" w:hAnsi="Times New Roman" w:cs="Times New Roman"/>
                <w:color w:val="auto"/>
                <w:spacing w:val="-2"/>
                <w:sz w:val="24"/>
                <w:szCs w:val="24"/>
                <w:highlight w:val="none"/>
                <w:lang w:eastAsia="zh"/>
                <w:woUserID w:val="1"/>
              </w:rPr>
              <w:t>1</w:t>
            </w:r>
            <w:r>
              <w:rPr>
                <w:rFonts w:hint="eastAsia" w:ascii="Times New Roman" w:hAnsi="Times New Roman" w:cs="Times New Roman"/>
                <w:color w:val="auto"/>
                <w:spacing w:val="-2"/>
                <w:sz w:val="24"/>
                <w:szCs w:val="24"/>
                <w:highlight w:val="none"/>
                <w:lang w:val="en-US" w:eastAsia="zh-CN"/>
                <w:woUserID w:val="2"/>
              </w:rPr>
              <w:t>5</w:t>
            </w:r>
            <w:r>
              <w:rPr>
                <w:rFonts w:hint="default" w:ascii="Times New Roman" w:hAnsi="Times New Roman" w:cs="Times New Roman"/>
                <w:color w:val="auto"/>
                <w:spacing w:val="-2"/>
                <w:sz w:val="24"/>
                <w:szCs w:val="24"/>
                <w:highlight w:val="none"/>
              </w:rPr>
              <w:t>分）</w:t>
            </w:r>
          </w:p>
        </w:tc>
        <w:tc>
          <w:tcPr>
            <w:tcW w:w="6419" w:type="dxa"/>
            <w:tcBorders>
              <w:top w:val="single" w:color="auto" w:sz="4" w:space="0"/>
              <w:left w:val="single" w:color="000000" w:sz="4" w:space="0"/>
              <w:bottom w:val="single" w:color="auto" w:sz="4" w:space="0"/>
              <w:right w:val="single" w:color="000000" w:sz="4" w:space="0"/>
            </w:tcBorders>
            <w:shd w:val="clear" w:color="auto" w:fill="auto"/>
            <w:vAlign w:val="center"/>
          </w:tcPr>
          <w:p w14:paraId="0625A6C1">
            <w:pPr>
              <w:keepNext w:val="0"/>
              <w:keepLines w:val="0"/>
              <w:suppressLineNumbers w:val="0"/>
              <w:spacing w:before="0" w:beforeAutospacing="0" w:after="0" w:afterAutospacing="0" w:line="240" w:lineRule="auto"/>
              <w:ind w:left="0" w:right="0" w:firstLine="0" w:firstLineChars="0"/>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围绕应征人生产能力、核心人员投入、原材料保障、产能匹配、供应链管控</w:t>
            </w:r>
            <w:r>
              <w:rPr>
                <w:rFonts w:hint="eastAsia" w:ascii="Times New Roman" w:hAnsi="Times New Roman" w:cs="Times New Roman"/>
                <w:color w:val="auto"/>
                <w:spacing w:val="-2"/>
                <w:sz w:val="24"/>
                <w:szCs w:val="24"/>
                <w:highlight w:val="none"/>
                <w:lang w:eastAsia="zh-CN"/>
              </w:rPr>
              <w:t>、</w:t>
            </w:r>
            <w:r>
              <w:rPr>
                <w:rFonts w:hint="eastAsia" w:ascii="Times New Roman" w:hAnsi="Times New Roman" w:cs="Times New Roman"/>
                <w:color w:val="auto"/>
                <w:spacing w:val="-2"/>
                <w:sz w:val="24"/>
                <w:szCs w:val="24"/>
                <w:highlight w:val="none"/>
                <w:lang w:val="en-US" w:eastAsia="zh-CN"/>
              </w:rPr>
              <w:t>应急生产及供货保障措施</w:t>
            </w:r>
            <w:r>
              <w:rPr>
                <w:rFonts w:hint="default" w:ascii="Times New Roman" w:hAnsi="Times New Roman" w:cs="Times New Roman"/>
                <w:color w:val="auto"/>
                <w:spacing w:val="-2"/>
                <w:sz w:val="24"/>
                <w:szCs w:val="24"/>
                <w:highlight w:val="none"/>
              </w:rPr>
              <w:t>等内容进行综合评分：</w:t>
            </w:r>
          </w:p>
          <w:p w14:paraId="6D7AEFE9">
            <w:pPr>
              <w:keepNext w:val="0"/>
              <w:keepLines w:val="0"/>
              <w:suppressLineNumbers w:val="0"/>
              <w:spacing w:before="0" w:beforeAutospacing="0" w:after="0" w:afterAutospacing="0" w:line="240" w:lineRule="auto"/>
              <w:ind w:left="0" w:right="0" w:firstLine="0" w:firstLineChars="0"/>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优秀得1</w:t>
            </w:r>
            <w:r>
              <w:rPr>
                <w:rFonts w:hint="eastAsia" w:ascii="Times New Roman" w:hAnsi="Times New Roman" w:cs="Times New Roman"/>
                <w:color w:val="auto"/>
                <w:spacing w:val="-2"/>
                <w:sz w:val="24"/>
                <w:szCs w:val="24"/>
                <w:highlight w:val="none"/>
                <w:lang w:val="en-US" w:eastAsia="zh-CN"/>
              </w:rPr>
              <w:t>5</w:t>
            </w:r>
            <w:r>
              <w:rPr>
                <w:rFonts w:hint="default" w:ascii="Times New Roman" w:hAnsi="Times New Roman" w:cs="Times New Roman"/>
                <w:color w:val="auto"/>
                <w:spacing w:val="-2"/>
                <w:sz w:val="24"/>
                <w:szCs w:val="24"/>
                <w:highlight w:val="none"/>
              </w:rPr>
              <w:t>-</w:t>
            </w:r>
            <w:r>
              <w:rPr>
                <w:rFonts w:hint="eastAsia" w:ascii="Times New Roman" w:hAnsi="Times New Roman" w:cs="Times New Roman"/>
                <w:color w:val="auto"/>
                <w:spacing w:val="-2"/>
                <w:sz w:val="24"/>
                <w:szCs w:val="24"/>
                <w:highlight w:val="none"/>
                <w:lang w:val="en-US" w:eastAsia="zh-CN"/>
              </w:rPr>
              <w:t>10</w:t>
            </w:r>
            <w:r>
              <w:rPr>
                <w:rFonts w:hint="default" w:ascii="Times New Roman" w:hAnsi="Times New Roman" w:cs="Times New Roman"/>
                <w:color w:val="auto"/>
                <w:spacing w:val="-2"/>
                <w:sz w:val="24"/>
                <w:szCs w:val="24"/>
                <w:highlight w:val="none"/>
              </w:rPr>
              <w:t>分；良好得</w:t>
            </w:r>
            <w:r>
              <w:rPr>
                <w:rFonts w:hint="eastAsia" w:ascii="Times New Roman" w:hAnsi="Times New Roman" w:cs="Times New Roman"/>
                <w:color w:val="auto"/>
                <w:spacing w:val="-2"/>
                <w:sz w:val="24"/>
                <w:szCs w:val="24"/>
                <w:highlight w:val="none"/>
                <w:lang w:val="en-US" w:eastAsia="zh-CN"/>
              </w:rPr>
              <w:t>9</w:t>
            </w:r>
            <w:r>
              <w:rPr>
                <w:rFonts w:hint="default" w:ascii="Times New Roman" w:hAnsi="Times New Roman" w:cs="Times New Roman"/>
                <w:color w:val="auto"/>
                <w:spacing w:val="-2"/>
                <w:sz w:val="24"/>
                <w:szCs w:val="24"/>
                <w:highlight w:val="none"/>
              </w:rPr>
              <w:t>-4分；一般得3-1分；不提供不得分。</w:t>
            </w:r>
          </w:p>
        </w:tc>
      </w:tr>
      <w:tr w14:paraId="74CCF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2" w:hRule="atLeast"/>
          <w:jc w:val="center"/>
        </w:trPr>
        <w:tc>
          <w:tcPr>
            <w:tcW w:w="1379" w:type="dxa"/>
            <w:vMerge w:val="continue"/>
            <w:tcBorders>
              <w:left w:val="single" w:color="auto" w:sz="4" w:space="0"/>
              <w:right w:val="single" w:color="auto" w:sz="4" w:space="0"/>
            </w:tcBorders>
            <w:shd w:val="clear" w:color="auto" w:fill="auto"/>
            <w:vAlign w:val="center"/>
          </w:tcPr>
          <w:p w14:paraId="48C1C901">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866" w:type="dxa"/>
            <w:tcBorders>
              <w:left w:val="single" w:color="000000" w:sz="4" w:space="0"/>
              <w:right w:val="single" w:color="000000" w:sz="4" w:space="0"/>
            </w:tcBorders>
            <w:shd w:val="clear" w:color="auto" w:fill="auto"/>
            <w:vAlign w:val="center"/>
          </w:tcPr>
          <w:p w14:paraId="31274388">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lang w:val="en-US" w:eastAsia="zh-CN"/>
              </w:rPr>
              <w:t>定制化产品生产能力（</w:t>
            </w:r>
            <w:r>
              <w:rPr>
                <w:rFonts w:hint="eastAsia" w:ascii="Times New Roman" w:hAnsi="Times New Roman" w:cs="Times New Roman"/>
                <w:color w:val="auto"/>
                <w:spacing w:val="-2"/>
                <w:sz w:val="24"/>
                <w:szCs w:val="24"/>
                <w:highlight w:val="none"/>
                <w:lang w:val="en-US" w:eastAsia="zh"/>
                <w:woUserID w:val="2"/>
              </w:rPr>
              <w:t>10</w:t>
            </w:r>
            <w:r>
              <w:rPr>
                <w:rFonts w:hint="default" w:ascii="Times New Roman" w:hAnsi="Times New Roman" w:cs="Times New Roman"/>
                <w:color w:val="auto"/>
                <w:spacing w:val="-2"/>
                <w:sz w:val="24"/>
                <w:szCs w:val="24"/>
                <w:highlight w:val="none"/>
                <w:lang w:val="en-US" w:eastAsia="zh-CN"/>
              </w:rPr>
              <w:t>分）</w:t>
            </w:r>
          </w:p>
        </w:tc>
        <w:tc>
          <w:tcPr>
            <w:tcW w:w="6419" w:type="dxa"/>
            <w:tcBorders>
              <w:top w:val="single" w:color="auto" w:sz="4" w:space="0"/>
              <w:left w:val="single" w:color="000000" w:sz="4" w:space="0"/>
              <w:bottom w:val="single" w:color="auto" w:sz="4" w:space="0"/>
              <w:right w:val="single" w:color="000000" w:sz="4" w:space="0"/>
            </w:tcBorders>
            <w:shd w:val="clear" w:color="auto" w:fill="auto"/>
            <w:vAlign w:val="center"/>
          </w:tcPr>
          <w:p w14:paraId="4F6C18AC">
            <w:pPr>
              <w:keepNext w:val="0"/>
              <w:keepLines w:val="0"/>
              <w:suppressLineNumbers w:val="0"/>
              <w:spacing w:before="0" w:beforeAutospacing="0" w:after="0" w:afterAutospacing="0" w:line="240" w:lineRule="auto"/>
              <w:ind w:left="0" w:right="0" w:firstLine="0" w:firstLineChars="0"/>
              <w:rPr>
                <w:rFonts w:hint="default" w:ascii="Times New Roman" w:hAnsi="Times New Roman" w:cs="Times New Roman"/>
                <w:color w:val="auto"/>
                <w:spacing w:val="-2"/>
                <w:sz w:val="24"/>
                <w:szCs w:val="24"/>
                <w:highlight w:val="none"/>
              </w:rPr>
            </w:pPr>
            <w:r>
              <w:rPr>
                <w:rFonts w:hint="eastAsia" w:ascii="Times New Roman" w:hAnsi="Times New Roman" w:cs="Times New Roman"/>
                <w:color w:val="auto"/>
                <w:spacing w:val="-2"/>
                <w:sz w:val="24"/>
                <w:szCs w:val="24"/>
                <w:highlight w:val="none"/>
                <w:lang w:val="en-US" w:eastAsia="zh-CN"/>
              </w:rPr>
              <w:t>阐述特殊规格和特殊设备等定制化产品的生产制造能力等内容进行综合评分：</w:t>
            </w:r>
          </w:p>
          <w:p w14:paraId="03E55A12">
            <w:pPr>
              <w:keepNext w:val="0"/>
              <w:keepLines w:val="0"/>
              <w:suppressLineNumbers w:val="0"/>
              <w:spacing w:before="0" w:beforeAutospacing="0" w:after="0" w:afterAutospacing="0" w:line="240" w:lineRule="auto"/>
              <w:ind w:left="0" w:right="0" w:firstLine="0" w:firstLineChars="0"/>
              <w:rPr>
                <w:rFonts w:hint="default" w:ascii="Times New Roman" w:hAnsi="Times New Roman" w:cs="Times New Roman"/>
                <w:color w:val="auto"/>
                <w:spacing w:val="-2"/>
                <w:sz w:val="24"/>
                <w:szCs w:val="24"/>
                <w:highlight w:val="none"/>
              </w:rPr>
            </w:pPr>
            <w:r>
              <w:rPr>
                <w:rFonts w:hint="eastAsia" w:ascii="Times New Roman" w:hAnsi="Times New Roman" w:cs="Times New Roman"/>
                <w:color w:val="auto"/>
                <w:spacing w:val="-2"/>
                <w:sz w:val="24"/>
                <w:szCs w:val="24"/>
                <w:highlight w:val="none"/>
                <w:woUserID w:val="1"/>
              </w:rPr>
              <w:t>优秀得10-7分；良好得6-4分；一般得3-1分；不提供不得分。</w:t>
            </w:r>
          </w:p>
        </w:tc>
      </w:tr>
      <w:tr w14:paraId="10433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9" w:hRule="atLeast"/>
          <w:jc w:val="center"/>
        </w:trPr>
        <w:tc>
          <w:tcPr>
            <w:tcW w:w="1379" w:type="dxa"/>
            <w:vMerge w:val="continue"/>
            <w:tcBorders>
              <w:left w:val="single" w:color="auto" w:sz="4" w:space="0"/>
              <w:right w:val="single" w:color="auto" w:sz="4" w:space="0"/>
            </w:tcBorders>
            <w:shd w:val="clear" w:color="auto" w:fill="auto"/>
            <w:vAlign w:val="center"/>
          </w:tcPr>
          <w:p w14:paraId="54205EB8">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014EA0">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cs="Times New Roman"/>
                <w:color w:val="auto"/>
                <w:spacing w:val="-2"/>
                <w:sz w:val="24"/>
                <w:szCs w:val="24"/>
                <w:highlight w:val="none"/>
              </w:rPr>
            </w:pPr>
            <w:r>
              <w:rPr>
                <w:rFonts w:hint="eastAsia" w:ascii="Times New Roman" w:hAnsi="Times New Roman" w:cs="Times New Roman"/>
                <w:color w:val="auto"/>
                <w:spacing w:val="-2"/>
                <w:sz w:val="24"/>
                <w:szCs w:val="24"/>
                <w:highlight w:val="none"/>
                <w:lang w:val="en-US" w:eastAsia="zh-CN"/>
              </w:rPr>
              <w:t>安装方案</w:t>
            </w:r>
          </w:p>
          <w:p w14:paraId="1CBF5273">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cs="Times New Roman"/>
                <w:color w:val="auto"/>
                <w:spacing w:val="-2"/>
                <w:sz w:val="24"/>
                <w:szCs w:val="24"/>
                <w:highlight w:val="none"/>
              </w:rPr>
            </w:pPr>
            <w:r>
              <w:rPr>
                <w:rFonts w:hint="eastAsia" w:ascii="Times New Roman" w:hAnsi="Times New Roman" w:cs="Times New Roman"/>
                <w:color w:val="auto"/>
                <w:spacing w:val="-2"/>
                <w:sz w:val="24"/>
                <w:szCs w:val="24"/>
                <w:highlight w:val="none"/>
                <w:lang w:val="en-US" w:eastAsia="zh-CN"/>
              </w:rPr>
              <w:t>（</w:t>
            </w:r>
            <w:r>
              <w:rPr>
                <w:rFonts w:hint="eastAsia" w:ascii="Times New Roman" w:hAnsi="Times New Roman" w:cs="Times New Roman"/>
                <w:color w:val="auto"/>
                <w:spacing w:val="-2"/>
                <w:sz w:val="24"/>
                <w:szCs w:val="24"/>
                <w:highlight w:val="none"/>
                <w:lang w:val="en-US" w:eastAsia="zh-CN"/>
                <w:woUserID w:val="2"/>
              </w:rPr>
              <w:t>15</w:t>
            </w:r>
            <w:r>
              <w:rPr>
                <w:rFonts w:hint="eastAsia" w:ascii="Times New Roman" w:hAnsi="Times New Roman" w:cs="Times New Roman"/>
                <w:color w:val="auto"/>
                <w:spacing w:val="-2"/>
                <w:sz w:val="24"/>
                <w:szCs w:val="24"/>
                <w:highlight w:val="none"/>
                <w:lang w:val="en-US" w:eastAsia="zh-CN"/>
              </w:rPr>
              <w:t>分）</w:t>
            </w:r>
          </w:p>
        </w:tc>
        <w:tc>
          <w:tcPr>
            <w:tcW w:w="64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62348B">
            <w:pPr>
              <w:keepNext w:val="0"/>
              <w:keepLines w:val="0"/>
              <w:widowControl/>
              <w:suppressLineNumbers w:val="0"/>
              <w:spacing w:before="0" w:beforeAutospacing="0" w:after="0" w:afterAutospacing="0" w:line="240" w:lineRule="auto"/>
              <w:ind w:left="0" w:right="0" w:firstLine="0" w:firstLineChars="0"/>
              <w:textAlignment w:val="center"/>
              <w:rPr>
                <w:rFonts w:hint="default" w:ascii="Times New Roman" w:hAnsi="Times New Roman" w:cs="Times New Roman"/>
                <w:color w:val="auto"/>
                <w:spacing w:val="-2"/>
                <w:sz w:val="24"/>
                <w:szCs w:val="24"/>
                <w:highlight w:val="none"/>
                <w:woUserID w:val="0"/>
              </w:rPr>
            </w:pPr>
            <w:r>
              <w:rPr>
                <w:rFonts w:hint="eastAsia" w:ascii="Times New Roman" w:hAnsi="Times New Roman" w:cs="Times New Roman"/>
                <w:color w:val="auto"/>
                <w:spacing w:val="-2"/>
                <w:sz w:val="24"/>
                <w:szCs w:val="24"/>
                <w:highlight w:val="none"/>
                <w:woUserID w:val="0"/>
              </w:rPr>
              <w:t>包含设备安装流程、组装工艺、</w:t>
            </w:r>
            <w:r>
              <w:rPr>
                <w:rFonts w:hint="eastAsia" w:ascii="Times New Roman" w:hAnsi="Times New Roman" w:cs="Times New Roman"/>
                <w:color w:val="auto"/>
                <w:spacing w:val="-2"/>
                <w:sz w:val="24"/>
                <w:szCs w:val="24"/>
                <w:highlight w:val="none"/>
                <w:lang w:val="en-US" w:eastAsia="zh-CN"/>
                <w:woUserID w:val="0"/>
              </w:rPr>
              <w:t>现场</w:t>
            </w:r>
            <w:r>
              <w:rPr>
                <w:rFonts w:hint="eastAsia" w:ascii="Times New Roman" w:hAnsi="Times New Roman" w:cs="Times New Roman"/>
                <w:color w:val="auto"/>
                <w:spacing w:val="-2"/>
                <w:sz w:val="24"/>
                <w:szCs w:val="24"/>
                <w:highlight w:val="none"/>
                <w:woUserID w:val="0"/>
              </w:rPr>
              <w:t>安装部署、安装调试、质量管控、安全措施、试运行</w:t>
            </w:r>
            <w:r>
              <w:rPr>
                <w:rFonts w:hint="eastAsia" w:ascii="Times New Roman" w:hAnsi="Times New Roman" w:cs="Times New Roman"/>
                <w:color w:val="auto"/>
                <w:spacing w:val="-2"/>
                <w:sz w:val="24"/>
                <w:szCs w:val="24"/>
                <w:highlight w:val="none"/>
                <w:lang w:val="en-US" w:eastAsia="zh-CN"/>
                <w:woUserID w:val="0"/>
              </w:rPr>
              <w:t>等内容进行综合评分：</w:t>
            </w:r>
          </w:p>
          <w:p w14:paraId="7E62FB3A">
            <w:pPr>
              <w:keepNext w:val="0"/>
              <w:keepLines w:val="0"/>
              <w:widowControl/>
              <w:suppressLineNumbers w:val="0"/>
              <w:spacing w:before="0" w:beforeAutospacing="0" w:after="0" w:afterAutospacing="0" w:line="240" w:lineRule="auto"/>
              <w:ind w:left="0" w:right="0" w:firstLine="0" w:firstLineChars="0"/>
              <w:textAlignment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优秀得1</w:t>
            </w:r>
            <w:r>
              <w:rPr>
                <w:rFonts w:hint="eastAsia" w:ascii="Times New Roman" w:hAnsi="Times New Roman" w:cs="Times New Roman"/>
                <w:color w:val="auto"/>
                <w:spacing w:val="-2"/>
                <w:sz w:val="24"/>
                <w:szCs w:val="24"/>
                <w:highlight w:val="none"/>
                <w:lang w:val="en-US" w:eastAsia="zh-CN"/>
              </w:rPr>
              <w:t>5</w:t>
            </w:r>
            <w:r>
              <w:rPr>
                <w:rFonts w:hint="default" w:ascii="Times New Roman" w:hAnsi="Times New Roman" w:cs="Times New Roman"/>
                <w:color w:val="auto"/>
                <w:spacing w:val="-2"/>
                <w:sz w:val="24"/>
                <w:szCs w:val="24"/>
                <w:highlight w:val="none"/>
              </w:rPr>
              <w:t>-</w:t>
            </w:r>
            <w:r>
              <w:rPr>
                <w:rFonts w:hint="eastAsia" w:ascii="Times New Roman" w:hAnsi="Times New Roman" w:cs="Times New Roman"/>
                <w:color w:val="auto"/>
                <w:spacing w:val="-2"/>
                <w:sz w:val="24"/>
                <w:szCs w:val="24"/>
                <w:highlight w:val="none"/>
                <w:lang w:val="en-US" w:eastAsia="zh-CN"/>
              </w:rPr>
              <w:t>10</w:t>
            </w:r>
            <w:r>
              <w:rPr>
                <w:rFonts w:hint="default" w:ascii="Times New Roman" w:hAnsi="Times New Roman" w:cs="Times New Roman"/>
                <w:color w:val="auto"/>
                <w:spacing w:val="-2"/>
                <w:sz w:val="24"/>
                <w:szCs w:val="24"/>
                <w:highlight w:val="none"/>
              </w:rPr>
              <w:t>分；良好得</w:t>
            </w:r>
            <w:r>
              <w:rPr>
                <w:rFonts w:hint="eastAsia" w:ascii="Times New Roman" w:hAnsi="Times New Roman" w:cs="Times New Roman"/>
                <w:color w:val="auto"/>
                <w:spacing w:val="-2"/>
                <w:sz w:val="24"/>
                <w:szCs w:val="24"/>
                <w:highlight w:val="none"/>
                <w:lang w:val="en-US" w:eastAsia="zh-CN"/>
              </w:rPr>
              <w:t>9</w:t>
            </w:r>
            <w:r>
              <w:rPr>
                <w:rFonts w:hint="default" w:ascii="Times New Roman" w:hAnsi="Times New Roman" w:cs="Times New Roman"/>
                <w:color w:val="auto"/>
                <w:spacing w:val="-2"/>
                <w:sz w:val="24"/>
                <w:szCs w:val="24"/>
                <w:highlight w:val="none"/>
              </w:rPr>
              <w:t>-4分；一般得3-1分；不提供不得分。</w:t>
            </w:r>
          </w:p>
        </w:tc>
      </w:tr>
      <w:tr w14:paraId="42924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9" w:hRule="atLeast"/>
          <w:jc w:val="center"/>
        </w:trPr>
        <w:tc>
          <w:tcPr>
            <w:tcW w:w="1379" w:type="dxa"/>
            <w:vMerge w:val="continue"/>
            <w:tcBorders>
              <w:left w:val="single" w:color="auto" w:sz="4" w:space="0"/>
              <w:right w:val="single" w:color="auto" w:sz="4" w:space="0"/>
            </w:tcBorders>
            <w:shd w:val="clear" w:color="auto" w:fill="auto"/>
            <w:vAlign w:val="center"/>
          </w:tcPr>
          <w:p w14:paraId="7EA3FDDB">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DE9826">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售后保障方案</w:t>
            </w:r>
          </w:p>
          <w:p w14:paraId="0E7FEBCF">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w:t>
            </w:r>
            <w:r>
              <w:rPr>
                <w:rFonts w:hint="eastAsia" w:ascii="Times New Roman" w:hAnsi="Times New Roman" w:cs="Times New Roman"/>
                <w:color w:val="auto"/>
                <w:spacing w:val="-2"/>
                <w:sz w:val="24"/>
                <w:szCs w:val="24"/>
                <w:highlight w:val="none"/>
                <w:lang w:val="en-US" w:eastAsia="zh-CN"/>
              </w:rPr>
              <w:t>15</w:t>
            </w:r>
            <w:r>
              <w:rPr>
                <w:rFonts w:hint="default" w:ascii="Times New Roman" w:hAnsi="Times New Roman" w:cs="Times New Roman"/>
                <w:color w:val="auto"/>
                <w:spacing w:val="-2"/>
                <w:sz w:val="24"/>
                <w:szCs w:val="24"/>
                <w:highlight w:val="none"/>
              </w:rPr>
              <w:t>分）</w:t>
            </w:r>
          </w:p>
        </w:tc>
        <w:tc>
          <w:tcPr>
            <w:tcW w:w="64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861D5E">
            <w:pPr>
              <w:keepNext w:val="0"/>
              <w:keepLines w:val="0"/>
              <w:suppressLineNumbers w:val="0"/>
              <w:spacing w:before="0" w:beforeAutospacing="0" w:after="0" w:afterAutospacing="0" w:line="240" w:lineRule="auto"/>
              <w:ind w:left="0" w:right="0" w:firstLine="0" w:firstLineChars="0"/>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围绕应征人制定的售后服务体系、质保期等内容进行综合评分：</w:t>
            </w:r>
          </w:p>
          <w:p w14:paraId="20218FB1">
            <w:pPr>
              <w:keepNext w:val="0"/>
              <w:keepLines w:val="0"/>
              <w:suppressLineNumbers w:val="0"/>
              <w:spacing w:before="0" w:beforeAutospacing="0" w:after="0" w:afterAutospacing="0" w:line="240" w:lineRule="auto"/>
              <w:ind w:left="0" w:right="0" w:firstLine="0" w:firstLineChars="0"/>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优秀得1</w:t>
            </w:r>
            <w:r>
              <w:rPr>
                <w:rFonts w:hint="eastAsia" w:ascii="Times New Roman" w:hAnsi="Times New Roman" w:cs="Times New Roman"/>
                <w:color w:val="auto"/>
                <w:spacing w:val="-2"/>
                <w:sz w:val="24"/>
                <w:szCs w:val="24"/>
                <w:highlight w:val="none"/>
                <w:lang w:val="en-US" w:eastAsia="zh-CN"/>
              </w:rPr>
              <w:t>5</w:t>
            </w:r>
            <w:r>
              <w:rPr>
                <w:rFonts w:hint="default" w:ascii="Times New Roman" w:hAnsi="Times New Roman" w:cs="Times New Roman"/>
                <w:color w:val="auto"/>
                <w:spacing w:val="-2"/>
                <w:sz w:val="24"/>
                <w:szCs w:val="24"/>
                <w:highlight w:val="none"/>
              </w:rPr>
              <w:t>-</w:t>
            </w:r>
            <w:r>
              <w:rPr>
                <w:rFonts w:hint="eastAsia" w:ascii="Times New Roman" w:hAnsi="Times New Roman" w:cs="Times New Roman"/>
                <w:color w:val="auto"/>
                <w:spacing w:val="-2"/>
                <w:sz w:val="24"/>
                <w:szCs w:val="24"/>
                <w:highlight w:val="none"/>
                <w:lang w:val="en-US" w:eastAsia="zh-CN"/>
              </w:rPr>
              <w:t>10</w:t>
            </w:r>
            <w:r>
              <w:rPr>
                <w:rFonts w:hint="default" w:ascii="Times New Roman" w:hAnsi="Times New Roman" w:cs="Times New Roman"/>
                <w:color w:val="auto"/>
                <w:spacing w:val="-2"/>
                <w:sz w:val="24"/>
                <w:szCs w:val="24"/>
                <w:highlight w:val="none"/>
              </w:rPr>
              <w:t>分；良好得</w:t>
            </w:r>
            <w:r>
              <w:rPr>
                <w:rFonts w:hint="eastAsia" w:ascii="Times New Roman" w:hAnsi="Times New Roman" w:cs="Times New Roman"/>
                <w:color w:val="auto"/>
                <w:spacing w:val="-2"/>
                <w:sz w:val="24"/>
                <w:szCs w:val="24"/>
                <w:highlight w:val="none"/>
                <w:lang w:val="en-US" w:eastAsia="zh-CN"/>
              </w:rPr>
              <w:t>9</w:t>
            </w:r>
            <w:r>
              <w:rPr>
                <w:rFonts w:hint="default" w:ascii="Times New Roman" w:hAnsi="Times New Roman" w:cs="Times New Roman"/>
                <w:color w:val="auto"/>
                <w:spacing w:val="-2"/>
                <w:sz w:val="24"/>
                <w:szCs w:val="24"/>
                <w:highlight w:val="none"/>
              </w:rPr>
              <w:t>-4分；一般得3-1分；不提供不得分。</w:t>
            </w:r>
          </w:p>
        </w:tc>
      </w:tr>
      <w:tr w14:paraId="281F1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0" w:hRule="atLeast"/>
          <w:jc w:val="center"/>
        </w:trPr>
        <w:tc>
          <w:tcPr>
            <w:tcW w:w="1379" w:type="dxa"/>
            <w:vMerge w:val="continue"/>
            <w:tcBorders>
              <w:left w:val="single" w:color="auto" w:sz="4" w:space="0"/>
              <w:right w:val="single" w:color="auto" w:sz="4" w:space="0"/>
            </w:tcBorders>
            <w:shd w:val="clear" w:color="auto" w:fill="auto"/>
            <w:vAlign w:val="center"/>
          </w:tcPr>
          <w:p w14:paraId="0189A965">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866" w:type="dxa"/>
            <w:tcBorders>
              <w:top w:val="single" w:color="000000" w:sz="4" w:space="0"/>
              <w:left w:val="single" w:color="000000" w:sz="4" w:space="0"/>
              <w:bottom w:val="single" w:color="auto" w:sz="4" w:space="0"/>
              <w:right w:val="single" w:color="000000" w:sz="4" w:space="0"/>
            </w:tcBorders>
            <w:shd w:val="clear" w:color="auto" w:fill="auto"/>
            <w:vAlign w:val="center"/>
          </w:tcPr>
          <w:p w14:paraId="19342DFC">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其他有利于征集人的优惠条件（</w:t>
            </w:r>
            <w:r>
              <w:rPr>
                <w:rFonts w:hint="eastAsia" w:ascii="Times New Roman" w:hAnsi="Times New Roman" w:cs="Times New Roman"/>
                <w:color w:val="auto"/>
                <w:spacing w:val="-2"/>
                <w:sz w:val="24"/>
                <w:szCs w:val="24"/>
                <w:highlight w:val="none"/>
                <w:lang w:val="en-US" w:eastAsia="zh-CN"/>
                <w:woUserID w:val="2"/>
              </w:rPr>
              <w:t>7</w:t>
            </w:r>
            <w:r>
              <w:rPr>
                <w:rFonts w:hint="default" w:ascii="Times New Roman" w:hAnsi="Times New Roman" w:cs="Times New Roman"/>
                <w:color w:val="auto"/>
                <w:spacing w:val="-2"/>
                <w:sz w:val="24"/>
                <w:szCs w:val="24"/>
                <w:highlight w:val="none"/>
              </w:rPr>
              <w:t>分）</w:t>
            </w:r>
          </w:p>
        </w:tc>
        <w:tc>
          <w:tcPr>
            <w:tcW w:w="6419" w:type="dxa"/>
            <w:tcBorders>
              <w:top w:val="single" w:color="000000" w:sz="4" w:space="0"/>
              <w:left w:val="single" w:color="000000" w:sz="4" w:space="0"/>
              <w:bottom w:val="single" w:color="auto" w:sz="4" w:space="0"/>
              <w:right w:val="single" w:color="000000" w:sz="4" w:space="0"/>
            </w:tcBorders>
            <w:shd w:val="clear" w:color="auto" w:fill="auto"/>
            <w:vAlign w:val="center"/>
          </w:tcPr>
          <w:p w14:paraId="5B31FF61">
            <w:pPr>
              <w:keepNext w:val="0"/>
              <w:keepLines w:val="0"/>
              <w:suppressLineNumbers w:val="0"/>
              <w:spacing w:before="0" w:beforeAutospacing="0" w:after="0" w:afterAutospacing="0" w:line="240" w:lineRule="auto"/>
              <w:ind w:left="0" w:right="0" w:firstLine="0" w:firstLineChars="0"/>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围绕应征人在上述评分项之外所提供的其他实质性优惠条件（包括但不限于质保期延长、免费技术培训、备品备件赠送、价格下浮</w:t>
            </w:r>
            <w:r>
              <w:rPr>
                <w:rFonts w:hint="eastAsia" w:ascii="Times New Roman" w:hAnsi="Times New Roman" w:cs="Times New Roman"/>
                <w:color w:val="auto"/>
                <w:spacing w:val="-2"/>
                <w:sz w:val="24"/>
                <w:szCs w:val="24"/>
                <w:highlight w:val="none"/>
                <w:lang w:eastAsia="zh-CN"/>
              </w:rPr>
              <w:t>、</w:t>
            </w:r>
            <w:r>
              <w:rPr>
                <w:rFonts w:hint="eastAsia" w:ascii="Times New Roman" w:hAnsi="Times New Roman" w:cs="Times New Roman"/>
                <w:color w:val="auto"/>
                <w:spacing w:val="-2"/>
                <w:sz w:val="24"/>
                <w:szCs w:val="24"/>
                <w:highlight w:val="none"/>
                <w:lang w:val="en-US" w:eastAsia="zh-CN"/>
              </w:rPr>
              <w:t>收款期限延长</w:t>
            </w:r>
            <w:r>
              <w:rPr>
                <w:rFonts w:hint="default" w:ascii="Times New Roman" w:hAnsi="Times New Roman" w:cs="Times New Roman"/>
                <w:color w:val="auto"/>
                <w:spacing w:val="-2"/>
                <w:sz w:val="24"/>
                <w:szCs w:val="24"/>
                <w:highlight w:val="none"/>
              </w:rPr>
              <w:t>等，以及</w:t>
            </w:r>
            <w:r>
              <w:rPr>
                <w:rFonts w:hint="eastAsia" w:ascii="Times New Roman" w:hAnsi="Times New Roman" w:cs="Times New Roman"/>
                <w:color w:val="auto"/>
                <w:spacing w:val="-2"/>
                <w:sz w:val="24"/>
                <w:szCs w:val="24"/>
                <w:highlight w:val="none"/>
                <w:lang w:val="en-US" w:eastAsia="zh-CN"/>
              </w:rPr>
              <w:t>为征集人</w:t>
            </w:r>
            <w:r>
              <w:rPr>
                <w:rFonts w:hint="default" w:ascii="Times New Roman" w:hAnsi="Times New Roman" w:cs="Times New Roman"/>
                <w:color w:val="auto"/>
                <w:spacing w:val="-2"/>
                <w:sz w:val="24"/>
                <w:szCs w:val="24"/>
                <w:highlight w:val="none"/>
              </w:rPr>
              <w:t>驻厂监造</w:t>
            </w:r>
            <w:r>
              <w:rPr>
                <w:rFonts w:hint="eastAsia" w:ascii="Times New Roman" w:hAnsi="Times New Roman" w:cs="Times New Roman"/>
                <w:color w:val="auto"/>
                <w:spacing w:val="-2"/>
                <w:sz w:val="24"/>
                <w:szCs w:val="24"/>
                <w:highlight w:val="none"/>
                <w:lang w:val="en-US" w:eastAsia="zh-CN"/>
              </w:rPr>
              <w:t>人员</w:t>
            </w:r>
            <w:r>
              <w:rPr>
                <w:rFonts w:hint="default" w:ascii="Times New Roman" w:hAnsi="Times New Roman" w:cs="Times New Roman"/>
                <w:color w:val="auto"/>
                <w:spacing w:val="-2"/>
                <w:sz w:val="24"/>
                <w:szCs w:val="24"/>
                <w:highlight w:val="none"/>
              </w:rPr>
              <w:t>提供住宿、食堂就餐、办公场所等</w:t>
            </w:r>
            <w:r>
              <w:rPr>
                <w:rFonts w:hint="eastAsia" w:ascii="Times New Roman" w:hAnsi="Times New Roman" w:cs="Times New Roman"/>
                <w:color w:val="auto"/>
                <w:spacing w:val="-2"/>
                <w:sz w:val="24"/>
                <w:szCs w:val="24"/>
                <w:highlight w:val="none"/>
                <w:lang w:val="en-US" w:eastAsia="zh-CN"/>
              </w:rPr>
              <w:t>优惠及保障条件</w:t>
            </w:r>
            <w:r>
              <w:rPr>
                <w:rFonts w:hint="default" w:ascii="Times New Roman" w:hAnsi="Times New Roman" w:cs="Times New Roman"/>
                <w:color w:val="auto"/>
                <w:spacing w:val="-2"/>
                <w:sz w:val="24"/>
                <w:szCs w:val="24"/>
                <w:highlight w:val="none"/>
              </w:rPr>
              <w:t>）进行</w:t>
            </w:r>
            <w:r>
              <w:rPr>
                <w:rFonts w:hint="eastAsia" w:ascii="Times New Roman" w:hAnsi="Times New Roman" w:cs="Times New Roman"/>
                <w:color w:val="auto"/>
                <w:spacing w:val="-2"/>
                <w:sz w:val="24"/>
                <w:szCs w:val="24"/>
                <w:highlight w:val="none"/>
                <w:lang w:val="en-US" w:eastAsia="zh-CN"/>
              </w:rPr>
              <w:t>评分，</w:t>
            </w:r>
            <w:r>
              <w:rPr>
                <w:rFonts w:hint="default" w:ascii="Times New Roman" w:hAnsi="Times New Roman" w:cs="Times New Roman"/>
                <w:color w:val="auto"/>
                <w:spacing w:val="-2"/>
                <w:sz w:val="24"/>
                <w:szCs w:val="24"/>
                <w:highlight w:val="none"/>
              </w:rPr>
              <w:t>应征人每提供一项实质性优惠条件得</w:t>
            </w:r>
            <w:r>
              <w:rPr>
                <w:rFonts w:hint="eastAsia" w:ascii="Times New Roman" w:hAnsi="Times New Roman" w:cs="Times New Roman"/>
                <w:color w:val="auto"/>
                <w:spacing w:val="-2"/>
                <w:sz w:val="24"/>
                <w:szCs w:val="24"/>
                <w:highlight w:val="none"/>
                <w:lang w:val="en-US" w:eastAsia="zh-CN"/>
                <w:woUserID w:val="2"/>
              </w:rPr>
              <w:t>1</w:t>
            </w:r>
            <w:r>
              <w:rPr>
                <w:rFonts w:hint="default" w:ascii="Times New Roman" w:hAnsi="Times New Roman" w:cs="Times New Roman"/>
                <w:color w:val="auto"/>
                <w:spacing w:val="-2"/>
                <w:sz w:val="24"/>
                <w:szCs w:val="24"/>
                <w:highlight w:val="none"/>
              </w:rPr>
              <w:t>分</w:t>
            </w:r>
            <w:r>
              <w:rPr>
                <w:rFonts w:hint="eastAsia" w:ascii="Times New Roman" w:hAnsi="Times New Roman" w:cs="Times New Roman"/>
                <w:color w:val="auto"/>
                <w:spacing w:val="-2"/>
                <w:sz w:val="24"/>
                <w:szCs w:val="24"/>
                <w:highlight w:val="none"/>
                <w:lang w:eastAsia="zh-CN"/>
              </w:rPr>
              <w:t>，</w:t>
            </w:r>
            <w:r>
              <w:rPr>
                <w:rFonts w:hint="eastAsia" w:ascii="Times New Roman" w:hAnsi="Times New Roman" w:cs="Times New Roman"/>
                <w:color w:val="auto"/>
                <w:spacing w:val="-2"/>
                <w:sz w:val="24"/>
                <w:szCs w:val="24"/>
                <w:highlight w:val="none"/>
                <w:lang w:val="en-US" w:eastAsia="zh-CN"/>
              </w:rPr>
              <w:t>最高得</w:t>
            </w:r>
            <w:r>
              <w:rPr>
                <w:rFonts w:hint="eastAsia" w:ascii="Times New Roman" w:hAnsi="Times New Roman" w:cs="Times New Roman"/>
                <w:color w:val="auto"/>
                <w:spacing w:val="-2"/>
                <w:sz w:val="24"/>
                <w:szCs w:val="24"/>
                <w:highlight w:val="none"/>
                <w:lang w:val="en-US" w:eastAsia="zh-CN"/>
                <w:woUserID w:val="2"/>
              </w:rPr>
              <w:t>7</w:t>
            </w:r>
            <w:r>
              <w:rPr>
                <w:rFonts w:hint="eastAsia" w:ascii="Times New Roman" w:hAnsi="Times New Roman" w:cs="Times New Roman"/>
                <w:color w:val="auto"/>
                <w:spacing w:val="-2"/>
                <w:sz w:val="24"/>
                <w:szCs w:val="24"/>
                <w:highlight w:val="none"/>
                <w:lang w:val="en-US" w:eastAsia="zh-CN"/>
              </w:rPr>
              <w:t>分，不提供不得分。</w:t>
            </w:r>
          </w:p>
        </w:tc>
      </w:tr>
    </w:tbl>
    <w:p w14:paraId="27C96FC5">
      <w:pPr>
        <w:rPr>
          <w:rFonts w:ascii="Times New Roman" w:hAnsi="Times New Roman" w:cs="Times New Roman"/>
          <w:color w:val="auto"/>
          <w:szCs w:val="32"/>
          <w:highlight w:val="none"/>
        </w:rPr>
      </w:pPr>
      <w:r>
        <w:rPr>
          <w:rFonts w:ascii="Times New Roman" w:hAnsi="Times New Roman" w:cs="Times New Roman"/>
          <w:color w:val="auto"/>
          <w:szCs w:val="32"/>
          <w:highlight w:val="none"/>
        </w:rPr>
        <w:br w:type="page"/>
      </w:r>
    </w:p>
    <w:p w14:paraId="03638EC2">
      <w:pPr>
        <w:pStyle w:val="3"/>
        <w:numPr>
          <w:ilvl w:val="0"/>
          <w:numId w:val="2"/>
        </w:numPr>
        <w:ind w:firstLine="0" w:firstLineChars="0"/>
        <w:jc w:val="center"/>
        <w:rPr>
          <w:rFonts w:hint="default"/>
          <w:color w:val="auto"/>
          <w:highlight w:val="none"/>
        </w:rPr>
      </w:pPr>
      <w:bookmarkStart w:id="27" w:name="_Toc24123"/>
      <w:bookmarkStart w:id="28" w:name="_Toc14978"/>
      <w:bookmarkStart w:id="29" w:name="_Toc25289"/>
      <w:r>
        <w:rPr>
          <w:rFonts w:hint="default"/>
          <w:color w:val="auto"/>
          <w:highlight w:val="none"/>
        </w:rPr>
        <w:t>合同条款及格式</w:t>
      </w:r>
      <w:bookmarkEnd w:id="27"/>
      <w:bookmarkEnd w:id="28"/>
      <w:bookmarkEnd w:id="29"/>
      <w:bookmarkStart w:id="30" w:name="_Toc15949"/>
    </w:p>
    <w:bookmarkEnd w:id="30"/>
    <w:p w14:paraId="1D68585C">
      <w:pPr>
        <w:spacing w:line="480" w:lineRule="auto"/>
        <w:ind w:firstLine="0" w:firstLineChars="0"/>
        <w:jc w:val="center"/>
        <w:rPr>
          <w:rFonts w:ascii="Times New Roman" w:hAnsi="Times New Roman" w:eastAsia="宋体" w:cs="Times New Roman"/>
          <w:b/>
          <w:color w:val="auto"/>
          <w:sz w:val="28"/>
          <w:szCs w:val="21"/>
          <w:highlight w:val="none"/>
        </w:rPr>
      </w:pPr>
      <w:bookmarkStart w:id="31" w:name="_Toc21159"/>
      <w:r>
        <w:rPr>
          <w:rFonts w:ascii="Times New Roman" w:hAnsi="Times New Roman" w:eastAsia="宋体" w:cs="Times New Roman"/>
          <w:b/>
          <w:color w:val="auto"/>
          <w:sz w:val="28"/>
          <w:szCs w:val="21"/>
          <w:highlight w:val="none"/>
        </w:rPr>
        <w:t>（合同仅供参考，具体以甲乙双方实际签订为准）</w:t>
      </w:r>
      <w:bookmarkEnd w:id="31"/>
    </w:p>
    <w:p w14:paraId="47127785">
      <w:pPr>
        <w:rPr>
          <w:rFonts w:ascii="Times New Roman" w:hAnsi="Times New Roman" w:cs="Times New Roman"/>
          <w:color w:val="auto"/>
          <w:szCs w:val="32"/>
          <w:highlight w:val="none"/>
        </w:rPr>
        <w:sectPr>
          <w:pgSz w:w="11906" w:h="16838"/>
          <w:pgMar w:top="1440" w:right="1800" w:bottom="1440" w:left="1800" w:header="851" w:footer="992" w:gutter="0"/>
          <w:pgNumType w:fmt="numberInDash"/>
          <w:cols w:space="425" w:num="1"/>
          <w:docGrid w:type="lines" w:linePitch="312" w:charSpace="0"/>
        </w:sectPr>
      </w:pPr>
    </w:p>
    <w:p w14:paraId="6610A20D">
      <w:pPr>
        <w:wordWrap w:val="0"/>
        <w:jc w:val="right"/>
        <w:rPr>
          <w:rFonts w:hint="eastAsia" w:ascii="宋体" w:hAnsi="宋体" w:eastAsia="宋体" w:cs="宋体"/>
          <w:color w:val="auto"/>
          <w:szCs w:val="32"/>
          <w:highlight w:val="none"/>
        </w:rPr>
      </w:pPr>
      <w:bookmarkStart w:id="32" w:name="_Toc28942"/>
      <w:bookmarkStart w:id="33" w:name="_Toc31261"/>
      <w:r>
        <w:rPr>
          <w:rFonts w:hint="eastAsia" w:ascii="宋体" w:hAnsi="宋体" w:eastAsia="宋体" w:cs="宋体"/>
          <w:color w:val="auto"/>
          <w:sz w:val="30"/>
          <w:szCs w:val="30"/>
          <w:highlight w:val="none"/>
        </w:rPr>
        <w:t>（编号：</w:t>
      </w:r>
      <w:r>
        <w:rPr>
          <w:rFonts w:hint="eastAsia" w:ascii="宋体" w:hAnsi="宋体" w:eastAsia="宋体" w:cs="宋体"/>
          <w:color w:val="auto"/>
          <w:sz w:val="30"/>
          <w:szCs w:val="30"/>
          <w:highlight w:val="none"/>
          <w:lang w:val="en-US" w:eastAsia="zh-CN"/>
        </w:rPr>
        <w:t xml:space="preserve">       </w:t>
      </w:r>
      <w:r>
        <w:rPr>
          <w:rFonts w:hint="eastAsia" w:ascii="宋体" w:hAnsi="宋体" w:eastAsia="宋体" w:cs="宋体"/>
          <w:color w:val="auto"/>
          <w:sz w:val="30"/>
          <w:szCs w:val="30"/>
          <w:highlight w:val="none"/>
        </w:rPr>
        <w:t xml:space="preserve"> ）</w:t>
      </w:r>
    </w:p>
    <w:p w14:paraId="0DAA9D7B">
      <w:pPr>
        <w:widowControl/>
        <w:ind w:firstLine="640" w:firstLineChars="0"/>
        <w:jc w:val="both"/>
        <w:rPr>
          <w:color w:val="auto"/>
          <w:highlight w:val="none"/>
        </w:rPr>
      </w:pPr>
    </w:p>
    <w:p w14:paraId="36C1E99A">
      <w:pPr>
        <w:widowControl/>
        <w:ind w:firstLine="640" w:firstLineChars="0"/>
        <w:jc w:val="center"/>
        <w:rPr>
          <w:rFonts w:ascii="方正小标宋_GBK" w:hAnsi="方正小标宋_GBK" w:eastAsia="方正小标宋_GBK" w:cs="方正小标宋_GBK"/>
          <w:color w:val="auto"/>
          <w:highlight w:val="none"/>
        </w:rPr>
      </w:pPr>
    </w:p>
    <w:p w14:paraId="509CD1DF">
      <w:pPr>
        <w:rPr>
          <w:rFonts w:ascii="方正小标宋_GBK" w:hAnsi="方正小标宋_GBK" w:eastAsia="方正小标宋_GBK" w:cs="方正小标宋_GBK"/>
          <w:color w:val="auto"/>
          <w:sz w:val="52"/>
          <w:szCs w:val="52"/>
          <w:highlight w:val="none"/>
        </w:rPr>
      </w:pPr>
    </w:p>
    <w:p w14:paraId="5F9E0C8F">
      <w:pPr>
        <w:ind w:firstLine="0" w:firstLineChars="0"/>
        <w:rPr>
          <w:rFonts w:ascii="方正小标宋_GBK" w:hAnsi="方正小标宋_GBK" w:eastAsia="方正小标宋_GBK" w:cs="方正小标宋_GBK"/>
          <w:color w:val="auto"/>
          <w:sz w:val="52"/>
          <w:szCs w:val="52"/>
          <w:highlight w:val="none"/>
        </w:rPr>
      </w:pPr>
    </w:p>
    <w:p w14:paraId="697B213F">
      <w:pPr>
        <w:rPr>
          <w:rFonts w:ascii="方正小标宋_GBK" w:hAnsi="方正小标宋_GBK" w:eastAsia="方正小标宋_GBK" w:cs="方正小标宋_GBK"/>
          <w:color w:val="auto"/>
          <w:sz w:val="52"/>
          <w:szCs w:val="52"/>
          <w:highlight w:val="none"/>
        </w:rPr>
      </w:pPr>
    </w:p>
    <w:p w14:paraId="4E0FE34C">
      <w:pPr>
        <w:rPr>
          <w:rFonts w:ascii="方正小标宋_GBK" w:hAnsi="方正小标宋_GBK" w:eastAsia="方正小标宋_GBK" w:cs="方正小标宋_GBK"/>
          <w:color w:val="auto"/>
          <w:sz w:val="52"/>
          <w:szCs w:val="52"/>
          <w:highlight w:val="none"/>
        </w:rPr>
      </w:pPr>
    </w:p>
    <w:p w14:paraId="2D6A88E8">
      <w:pPr>
        <w:spacing w:line="240" w:lineRule="auto"/>
        <w:ind w:firstLine="0" w:firstLineChars="0"/>
        <w:jc w:val="center"/>
        <w:rPr>
          <w:rFonts w:hint="eastAsia" w:ascii="方正小标宋_GBK" w:hAnsi="方正小标宋_GBK" w:eastAsia="方正小标宋_GBK" w:cs="方正小标宋_GBK"/>
          <w:b w:val="0"/>
          <w:bCs w:val="0"/>
          <w:color w:val="auto"/>
          <w:sz w:val="52"/>
          <w:szCs w:val="52"/>
          <w:highlight w:val="none"/>
          <w:lang w:eastAsia="zh-CN"/>
        </w:rPr>
      </w:pPr>
      <w:r>
        <w:rPr>
          <w:rFonts w:hint="eastAsia" w:ascii="方正小标宋_GBK" w:hAnsi="方正小标宋_GBK" w:eastAsia="方正小标宋_GBK" w:cs="方正小标宋_GBK"/>
          <w:b w:val="0"/>
          <w:bCs w:val="0"/>
          <w:color w:val="auto"/>
          <w:sz w:val="52"/>
          <w:szCs w:val="52"/>
          <w:highlight w:val="none"/>
          <w:u w:val="single"/>
        </w:rPr>
        <w:t xml:space="preserve"> </w:t>
      </w:r>
      <w:r>
        <w:rPr>
          <w:rFonts w:hint="eastAsia" w:ascii="方正小标宋_GBK" w:hAnsi="方正小标宋_GBK" w:eastAsia="方正小标宋_GBK" w:cs="方正小标宋_GBK"/>
          <w:b w:val="0"/>
          <w:bCs w:val="0"/>
          <w:color w:val="auto"/>
          <w:sz w:val="52"/>
          <w:szCs w:val="52"/>
          <w:highlight w:val="none"/>
          <w:u w:val="single"/>
          <w:lang w:val="en-US" w:eastAsia="zh-CN"/>
        </w:rPr>
        <w:t xml:space="preserve">    </w:t>
      </w:r>
      <w:r>
        <w:rPr>
          <w:rFonts w:hint="eastAsia" w:ascii="方正小标宋_GBK" w:hAnsi="方正小标宋_GBK" w:eastAsia="方正小标宋_GBK" w:cs="方正小标宋_GBK"/>
          <w:b w:val="0"/>
          <w:bCs w:val="0"/>
          <w:color w:val="auto"/>
          <w:sz w:val="52"/>
          <w:szCs w:val="52"/>
          <w:highlight w:val="none"/>
          <w:u w:val="single"/>
        </w:rPr>
        <w:t xml:space="preserve"> </w:t>
      </w:r>
      <w:r>
        <w:rPr>
          <w:rFonts w:hint="eastAsia" w:ascii="方正小标宋_GBK" w:hAnsi="方正小标宋_GBK" w:eastAsia="方正小标宋_GBK" w:cs="方正小标宋_GBK"/>
          <w:b w:val="0"/>
          <w:bCs w:val="0"/>
          <w:color w:val="auto"/>
          <w:sz w:val="52"/>
          <w:szCs w:val="52"/>
          <w:highlight w:val="none"/>
          <w:lang w:val="en-US" w:eastAsia="zh-CN"/>
        </w:rPr>
        <w:t>入库</w:t>
      </w:r>
      <w:r>
        <w:rPr>
          <w:rFonts w:hint="eastAsia" w:ascii="方正小标宋_GBK" w:hAnsi="方正小标宋_GBK" w:eastAsia="方正小标宋_GBK" w:cs="方正小标宋_GBK"/>
          <w:b w:val="0"/>
          <w:bCs w:val="0"/>
          <w:color w:val="auto"/>
          <w:sz w:val="52"/>
          <w:szCs w:val="52"/>
          <w:highlight w:val="none"/>
        </w:rPr>
        <w:t>框架合作协议</w:t>
      </w:r>
    </w:p>
    <w:p w14:paraId="45B44945">
      <w:pPr>
        <w:pStyle w:val="34"/>
        <w:rPr>
          <w:color w:val="auto"/>
          <w:highlight w:val="none"/>
        </w:rPr>
      </w:pPr>
    </w:p>
    <w:p w14:paraId="7BEC9DA6">
      <w:pPr>
        <w:spacing w:line="240" w:lineRule="auto"/>
        <w:ind w:firstLine="0" w:firstLineChars="0"/>
        <w:jc w:val="center"/>
        <w:rPr>
          <w:rFonts w:ascii="方正小标宋_GBK" w:hAnsi="方正小标宋_GBK" w:eastAsia="方正小标宋_GBK" w:cs="方正小标宋_GBK"/>
          <w:color w:val="auto"/>
          <w:sz w:val="72"/>
          <w:szCs w:val="72"/>
          <w:highlight w:val="none"/>
        </w:rPr>
      </w:pPr>
    </w:p>
    <w:p w14:paraId="562E2051">
      <w:pPr>
        <w:spacing w:line="240" w:lineRule="auto"/>
        <w:ind w:firstLine="0" w:firstLineChars="0"/>
        <w:jc w:val="center"/>
        <w:rPr>
          <w:rFonts w:ascii="方正小标宋_GBK" w:hAnsi="方正小标宋_GBK" w:eastAsia="方正小标宋_GBK" w:cs="方正小标宋_GBK"/>
          <w:color w:val="auto"/>
          <w:sz w:val="72"/>
          <w:szCs w:val="72"/>
          <w:highlight w:val="none"/>
        </w:rPr>
      </w:pPr>
    </w:p>
    <w:p w14:paraId="7B6A1D47">
      <w:pPr>
        <w:pStyle w:val="34"/>
        <w:rPr>
          <w:rFonts w:ascii="方正小标宋_GBK" w:hAnsi="方正小标宋_GBK" w:eastAsia="方正小标宋_GBK" w:cs="方正小标宋_GBK"/>
          <w:color w:val="auto"/>
          <w:sz w:val="72"/>
          <w:szCs w:val="72"/>
          <w:highlight w:val="none"/>
        </w:rPr>
      </w:pPr>
    </w:p>
    <w:p w14:paraId="28D37E7A">
      <w:pPr>
        <w:pStyle w:val="12"/>
        <w:rPr>
          <w:color w:val="auto"/>
          <w:highlight w:val="none"/>
        </w:rPr>
      </w:pPr>
    </w:p>
    <w:p w14:paraId="7A46D62B">
      <w:pPr>
        <w:spacing w:line="240" w:lineRule="auto"/>
        <w:ind w:firstLine="0" w:firstLineChars="0"/>
        <w:jc w:val="center"/>
        <w:rPr>
          <w:rFonts w:ascii="方正小标宋_GBK" w:hAnsi="方正小标宋_GBK" w:eastAsia="方正小标宋_GBK" w:cs="方正小标宋_GBK"/>
          <w:color w:val="auto"/>
          <w:sz w:val="72"/>
          <w:szCs w:val="72"/>
          <w:highlight w:val="none"/>
        </w:rPr>
      </w:pPr>
    </w:p>
    <w:p w14:paraId="3FD8E520">
      <w:pPr>
        <w:pStyle w:val="3"/>
        <w:keepNext/>
        <w:keepLines/>
        <w:widowControl/>
        <w:spacing w:line="240" w:lineRule="auto"/>
        <w:ind w:firstLine="0" w:firstLineChars="0"/>
        <w:jc w:val="center"/>
        <w:rPr>
          <w:rFonts w:hint="eastAsia" w:ascii="宋体" w:hAnsi="宋体" w:eastAsia="宋体" w:cs="宋体"/>
          <w:color w:val="auto"/>
          <w:sz w:val="32"/>
          <w:szCs w:val="32"/>
          <w:highlight w:val="none"/>
        </w:rPr>
      </w:pPr>
      <w:bookmarkStart w:id="34" w:name="_Toc18237"/>
      <w:r>
        <w:rPr>
          <w:rFonts w:hint="eastAsia" w:ascii="宋体" w:hAnsi="宋体" w:eastAsia="宋体" w:cs="宋体"/>
          <w:color w:val="auto"/>
          <w:sz w:val="32"/>
          <w:szCs w:val="32"/>
          <w:highlight w:val="none"/>
        </w:rPr>
        <w:t>吉林省智慧水利科技有限公司</w:t>
      </w:r>
      <w:bookmarkEnd w:id="34"/>
    </w:p>
    <w:p w14:paraId="2826226B">
      <w:pPr>
        <w:rPr>
          <w:rFonts w:hint="eastAsia" w:ascii="宋体" w:hAnsi="宋体" w:eastAsia="宋体" w:cs="宋体"/>
          <w:color w:val="auto"/>
          <w:highlight w:val="none"/>
        </w:rPr>
      </w:pPr>
    </w:p>
    <w:p w14:paraId="457D5D4C">
      <w:pPr>
        <w:spacing w:line="240" w:lineRule="auto"/>
        <w:ind w:firstLine="0" w:firstLineChars="0"/>
        <w:jc w:val="center"/>
        <w:rPr>
          <w:rFonts w:ascii="宋体" w:hAnsi="宋体" w:eastAsia="宋体" w:cs="宋体"/>
          <w:color w:val="auto"/>
          <w:szCs w:val="32"/>
          <w:highlight w:val="none"/>
          <w:lang w:val="en-US" w:eastAsia="zh-CN"/>
        </w:rPr>
        <w:sectPr>
          <w:pgSz w:w="11906" w:h="16838"/>
          <w:pgMar w:top="1440" w:right="1800" w:bottom="1440" w:left="1800" w:header="851" w:footer="992" w:gutter="0"/>
          <w:pgNumType w:fmt="numberInDash"/>
          <w:cols w:space="425" w:num="1"/>
          <w:docGrid w:type="lines" w:linePitch="312" w:charSpace="0"/>
        </w:sectPr>
      </w:pPr>
      <w:r>
        <w:rPr>
          <w:rFonts w:hint="eastAsia" w:ascii="宋体" w:hAnsi="宋体" w:eastAsia="宋体" w:cs="宋体"/>
          <w:color w:val="auto"/>
          <w:szCs w:val="32"/>
          <w:highlight w:val="none"/>
          <w:lang w:val="en-US" w:eastAsia="zh-CN"/>
        </w:rPr>
        <w:t>2026</w:t>
      </w:r>
      <w:r>
        <w:rPr>
          <w:rFonts w:hint="eastAsia" w:ascii="宋体" w:hAnsi="宋体" w:eastAsia="宋体" w:cs="宋体"/>
          <w:color w:val="auto"/>
          <w:szCs w:val="32"/>
          <w:highlight w:val="none"/>
        </w:rPr>
        <w:t>年</w:t>
      </w:r>
      <w:r>
        <w:rPr>
          <w:rFonts w:hint="eastAsia" w:ascii="宋体" w:hAnsi="宋体" w:eastAsia="宋体" w:cs="宋体"/>
          <w:color w:val="auto"/>
          <w:szCs w:val="32"/>
          <w:highlight w:val="none"/>
          <w:lang w:val="en-US" w:eastAsia="zh-CN"/>
        </w:rPr>
        <w:t>*月</w:t>
      </w:r>
    </w:p>
    <w:p w14:paraId="1FCCD037">
      <w:pPr>
        <w:adjustRightInd w:val="0"/>
        <w:snapToGrid w:val="0"/>
        <w:spacing w:line="240" w:lineRule="auto"/>
        <w:jc w:val="left"/>
        <w:rPr>
          <w:rFonts w:hint="eastAsia" w:ascii="宋体" w:hAnsi="宋体" w:eastAsia="宋体" w:cs="宋体"/>
          <w:color w:val="auto"/>
          <w:sz w:val="24"/>
          <w:szCs w:val="24"/>
          <w:highlight w:val="none"/>
          <w:lang w:val="en-US" w:eastAsia="zh-CN"/>
        </w:rPr>
      </w:pPr>
      <w:r>
        <w:rPr>
          <w:rFonts w:hint="eastAsia" w:ascii="宋体" w:hAnsi="宋体" w:eastAsia="宋体" w:cs="宋体"/>
          <w:b/>
          <w:color w:val="auto"/>
          <w:sz w:val="24"/>
          <w:szCs w:val="24"/>
          <w:highlight w:val="none"/>
        </w:rPr>
        <w:t>甲方（采购人）：</w:t>
      </w:r>
      <w:r>
        <w:rPr>
          <w:rFonts w:hint="eastAsia" w:ascii="宋体" w:hAnsi="宋体" w:eastAsia="宋体" w:cs="宋体"/>
          <w:b/>
          <w:color w:val="auto"/>
          <w:sz w:val="24"/>
          <w:szCs w:val="24"/>
          <w:highlight w:val="none"/>
          <w:u w:val="single"/>
          <w:lang w:val="en-US" w:eastAsia="zh-CN"/>
        </w:rPr>
        <w:t xml:space="preserve"> </w:t>
      </w:r>
      <w:r>
        <w:rPr>
          <w:rFonts w:hint="eastAsia" w:ascii="宋体" w:hAnsi="宋体" w:eastAsia="宋体" w:cs="宋体"/>
          <w:b/>
          <w:bCs/>
          <w:color w:val="auto"/>
          <w:sz w:val="24"/>
          <w:szCs w:val="24"/>
          <w:highlight w:val="none"/>
          <w:u w:val="single"/>
        </w:rPr>
        <w:t>吉林省智慧水利科技有限公司</w:t>
      </w:r>
      <w:r>
        <w:rPr>
          <w:rFonts w:hint="eastAsia" w:ascii="宋体" w:hAnsi="宋体" w:eastAsia="宋体" w:cs="宋体"/>
          <w:b/>
          <w:bCs/>
          <w:color w:val="auto"/>
          <w:sz w:val="24"/>
          <w:szCs w:val="24"/>
          <w:highlight w:val="none"/>
          <w:u w:val="single"/>
          <w:lang w:val="en-US" w:eastAsia="zh-CN"/>
        </w:rPr>
        <w:t xml:space="preserve"> </w:t>
      </w:r>
    </w:p>
    <w:p w14:paraId="2F432926">
      <w:pPr>
        <w:adjustRightInd w:val="0"/>
        <w:snapToGrid w:val="0"/>
        <w:spacing w:line="240" w:lineRule="auto"/>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纳税人识别号：</w:t>
      </w:r>
      <w:r>
        <w:rPr>
          <w:rFonts w:hint="eastAsia" w:ascii="宋体" w:hAnsi="宋体" w:eastAsia="宋体" w:cs="宋体"/>
          <w:color w:val="auto"/>
          <w:sz w:val="24"/>
          <w:szCs w:val="24"/>
          <w:highlight w:val="none"/>
          <w:u w:val="single"/>
        </w:rPr>
        <w:t xml:space="preserve"> 91220104MA178WW85J </w:t>
      </w:r>
    </w:p>
    <w:p w14:paraId="5B38677E">
      <w:pPr>
        <w:adjustRightInd w:val="0"/>
        <w:snapToGrid w:val="0"/>
        <w:spacing w:line="240" w:lineRule="auto"/>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地  址：</w:t>
      </w:r>
      <w:r>
        <w:rPr>
          <w:rFonts w:hint="eastAsia" w:ascii="宋体" w:hAnsi="宋体" w:eastAsia="宋体" w:cs="宋体"/>
          <w:color w:val="auto"/>
          <w:sz w:val="24"/>
          <w:szCs w:val="24"/>
          <w:highlight w:val="none"/>
          <w:u w:val="single"/>
        </w:rPr>
        <w:t xml:space="preserve"> 吉林省长春市南关区人民大街10606号东北亚金融中心6号楼 </w:t>
      </w:r>
    </w:p>
    <w:p w14:paraId="543C9BEA">
      <w:pPr>
        <w:adjustRightInd w:val="0"/>
        <w:snapToGrid w:val="0"/>
        <w:spacing w:line="240" w:lineRule="auto"/>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电  话：</w:t>
      </w:r>
      <w:r>
        <w:rPr>
          <w:rFonts w:hint="eastAsia" w:ascii="宋体" w:hAnsi="宋体" w:eastAsia="宋体" w:cs="宋体"/>
          <w:color w:val="auto"/>
          <w:sz w:val="24"/>
          <w:szCs w:val="24"/>
          <w:highlight w:val="none"/>
          <w:u w:val="single"/>
        </w:rPr>
        <w:t xml:space="preserve"> 0431-</w:t>
      </w:r>
      <w:r>
        <w:rPr>
          <w:rFonts w:hint="eastAsia" w:ascii="宋体" w:hAnsi="宋体" w:eastAsia="宋体" w:cs="宋体"/>
          <w:color w:val="auto"/>
          <w:sz w:val="24"/>
          <w:szCs w:val="24"/>
          <w:highlight w:val="none"/>
          <w:u w:val="single"/>
          <w:lang w:val="en-US" w:eastAsia="zh-CN"/>
        </w:rPr>
        <w:t>81912082</w:t>
      </w:r>
      <w:r>
        <w:rPr>
          <w:rFonts w:hint="eastAsia" w:ascii="宋体" w:hAnsi="宋体" w:eastAsia="宋体" w:cs="宋体"/>
          <w:color w:val="auto"/>
          <w:sz w:val="24"/>
          <w:szCs w:val="24"/>
          <w:highlight w:val="none"/>
          <w:u w:val="single"/>
        </w:rPr>
        <w:t xml:space="preserve"> </w:t>
      </w:r>
    </w:p>
    <w:p w14:paraId="2084D6D7">
      <w:pPr>
        <w:adjustRightInd w:val="0"/>
        <w:snapToGrid w:val="0"/>
        <w:spacing w:line="24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邮  箱：</w:t>
      </w:r>
      <w:r>
        <w:rPr>
          <w:rFonts w:hint="eastAsia" w:ascii="宋体" w:hAnsi="宋体" w:eastAsia="宋体" w:cs="宋体"/>
          <w:color w:val="auto"/>
          <w:sz w:val="24"/>
          <w:szCs w:val="24"/>
          <w:highlight w:val="none"/>
          <w:u w:val="single"/>
        </w:rPr>
        <w:t xml:space="preserve"> </w:t>
      </w:r>
      <w:r>
        <w:rPr>
          <w:rFonts w:ascii="宋体" w:hAnsi="宋体" w:eastAsia="宋体" w:cs="宋体"/>
          <w:color w:val="auto"/>
          <w:sz w:val="24"/>
          <w:szCs w:val="24"/>
          <w:highlight w:val="none"/>
          <w:u w:val="single"/>
          <w:lang w:val="en-US" w:eastAsia="zh-CN"/>
        </w:rPr>
        <w:fldChar w:fldCharType="begin"/>
      </w:r>
      <w:r>
        <w:rPr>
          <w:color w:val="auto"/>
          <w:highlight w:val="none"/>
        </w:rPr>
        <w:instrText xml:space="preserve">HYPERLINK "mailto:19580131811@163.com"</w:instrText>
      </w:r>
      <w:r>
        <w:rPr>
          <w:rFonts w:ascii="宋体" w:hAnsi="宋体" w:eastAsia="宋体" w:cs="宋体"/>
          <w:color w:val="auto"/>
          <w:sz w:val="24"/>
          <w:szCs w:val="24"/>
          <w:highlight w:val="none"/>
          <w:u w:val="single"/>
          <w:lang w:val="en-US" w:eastAsia="zh-CN"/>
        </w:rPr>
        <w:fldChar w:fldCharType="separate"/>
      </w:r>
      <w:r>
        <w:rPr>
          <w:rFonts w:ascii="宋体" w:hAnsi="宋体" w:eastAsia="宋体" w:cs="宋体"/>
          <w:color w:val="auto"/>
          <w:sz w:val="24"/>
          <w:szCs w:val="24"/>
          <w:highlight w:val="none"/>
          <w:u w:val="single"/>
          <w:lang w:val="en-US" w:eastAsia="zh-CN"/>
        </w:rPr>
        <w:t>19580131811@163.com</w:t>
      </w:r>
      <w:r>
        <w:rPr>
          <w:rFonts w:ascii="宋体" w:hAnsi="宋体" w:eastAsia="宋体" w:cs="宋体"/>
          <w:color w:val="auto"/>
          <w:sz w:val="24"/>
          <w:szCs w:val="24"/>
          <w:highlight w:val="none"/>
          <w:u w:val="single"/>
          <w:lang w:val="en-US" w:eastAsia="zh-CN"/>
        </w:rPr>
        <w:fldChar w:fldCharType="end"/>
      </w:r>
      <w:r>
        <w:rPr>
          <w:rFonts w:hint="eastAsia" w:ascii="宋体" w:hAnsi="宋体" w:eastAsia="宋体" w:cs="宋体"/>
          <w:color w:val="auto"/>
          <w:sz w:val="24"/>
          <w:szCs w:val="24"/>
          <w:highlight w:val="none"/>
          <w:u w:val="single"/>
        </w:rPr>
        <w:t xml:space="preserve"> </w:t>
      </w:r>
    </w:p>
    <w:p w14:paraId="36D92492">
      <w:pPr>
        <w:adjustRightInd w:val="0"/>
        <w:snapToGrid w:val="0"/>
        <w:spacing w:line="240" w:lineRule="auto"/>
        <w:rPr>
          <w:rFonts w:ascii="宋体" w:hAnsi="宋体" w:eastAsia="宋体" w:cs="宋体"/>
          <w:b/>
          <w:color w:val="auto"/>
          <w:sz w:val="24"/>
          <w:szCs w:val="24"/>
          <w:highlight w:val="none"/>
          <w:u w:val="single"/>
          <w:lang w:val="en-US" w:eastAsia="zh-CN"/>
        </w:rPr>
      </w:pPr>
      <w:r>
        <w:rPr>
          <w:rFonts w:hint="eastAsia" w:ascii="宋体" w:hAnsi="宋体" w:eastAsia="宋体" w:cs="宋体"/>
          <w:b/>
          <w:color w:val="auto"/>
          <w:sz w:val="24"/>
          <w:szCs w:val="24"/>
          <w:highlight w:val="none"/>
        </w:rPr>
        <w:t>乙方（</w:t>
      </w:r>
      <w:r>
        <w:rPr>
          <w:rFonts w:hint="eastAsia" w:ascii="宋体" w:hAnsi="宋体" w:eastAsia="宋体" w:cs="宋体"/>
          <w:b/>
          <w:color w:val="auto"/>
          <w:sz w:val="24"/>
          <w:szCs w:val="24"/>
          <w:highlight w:val="none"/>
          <w:lang w:val="en-US" w:eastAsia="zh-CN"/>
        </w:rPr>
        <w:t>入围供应商</w:t>
      </w:r>
      <w:r>
        <w:rPr>
          <w:rFonts w:hint="eastAsia" w:ascii="宋体" w:hAnsi="宋体" w:eastAsia="宋体" w:cs="宋体"/>
          <w:b/>
          <w:color w:val="auto"/>
          <w:sz w:val="24"/>
          <w:szCs w:val="24"/>
          <w:highlight w:val="none"/>
        </w:rPr>
        <w:t>）：</w:t>
      </w:r>
      <w:r>
        <w:rPr>
          <w:rFonts w:hint="eastAsia" w:ascii="宋体" w:hAnsi="宋体" w:eastAsia="宋体" w:cs="宋体"/>
          <w:b/>
          <w:bCs/>
          <w:color w:val="auto"/>
          <w:sz w:val="24"/>
          <w:szCs w:val="24"/>
          <w:highlight w:val="none"/>
          <w:u w:val="single"/>
          <w:lang w:val="en-US" w:eastAsia="zh-CN"/>
        </w:rPr>
        <w:t xml:space="preserve">                      </w:t>
      </w:r>
      <w:r>
        <w:rPr>
          <w:rFonts w:hint="eastAsia" w:ascii="宋体" w:hAnsi="宋体" w:eastAsia="宋体" w:cs="宋体"/>
          <w:b/>
          <w:color w:val="auto"/>
          <w:sz w:val="24"/>
          <w:szCs w:val="24"/>
          <w:highlight w:val="none"/>
          <w:u w:val="single"/>
          <w:lang w:val="en-US" w:eastAsia="zh-CN"/>
        </w:rPr>
        <w:t xml:space="preserve"> </w:t>
      </w:r>
    </w:p>
    <w:p w14:paraId="53A418CD">
      <w:pPr>
        <w:widowControl/>
        <w:tabs>
          <w:tab w:val="left" w:leader="underscore" w:pos="1600"/>
          <w:tab w:val="left" w:pos="5760"/>
        </w:tabs>
        <w:spacing w:line="240" w:lineRule="auto"/>
        <w:jc w:val="left"/>
        <w:rPr>
          <w:rFonts w:ascii="宋体" w:hAnsi="宋体" w:eastAsia="宋体" w:cs="宋体"/>
          <w:color w:val="auto"/>
          <w:sz w:val="24"/>
          <w:szCs w:val="24"/>
          <w:highlight w:val="none"/>
          <w:u w:val="single"/>
          <w:lang w:val="en-US" w:eastAsia="zh-CN"/>
        </w:rPr>
      </w:pPr>
      <w:r>
        <w:rPr>
          <w:rFonts w:hint="eastAsia" w:ascii="宋体" w:hAnsi="宋体" w:eastAsia="宋体" w:cs="宋体"/>
          <w:color w:val="auto"/>
          <w:sz w:val="24"/>
          <w:szCs w:val="24"/>
          <w:highlight w:val="none"/>
        </w:rPr>
        <w:t>纳税人识别号：</w:t>
      </w:r>
      <w:r>
        <w:rPr>
          <w:rFonts w:hint="eastAsia" w:ascii="宋体" w:hAnsi="宋体" w:eastAsia="宋体" w:cs="宋体"/>
          <w:color w:val="auto"/>
          <w:sz w:val="24"/>
          <w:szCs w:val="24"/>
          <w:highlight w:val="none"/>
          <w:u w:val="single"/>
          <w:lang w:val="en-US" w:eastAsia="zh-CN"/>
        </w:rPr>
        <w:t xml:space="preserve">                             </w:t>
      </w:r>
    </w:p>
    <w:p w14:paraId="5D8B3914">
      <w:pPr>
        <w:adjustRightInd w:val="0"/>
        <w:snapToGrid w:val="0"/>
        <w:spacing w:line="240" w:lineRule="auto"/>
        <w:ind w:left="840" w:leftChars="150" w:hanging="360" w:hangingChars="150"/>
        <w:rPr>
          <w:rFonts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地  址：</w:t>
      </w:r>
      <w:r>
        <w:rPr>
          <w:rFonts w:hint="eastAsia" w:ascii="宋体" w:hAnsi="宋体" w:eastAsia="宋体" w:cs="宋体"/>
          <w:color w:val="auto"/>
          <w:sz w:val="24"/>
          <w:szCs w:val="24"/>
          <w:highlight w:val="none"/>
          <w:u w:val="single"/>
        </w:rPr>
        <w:t xml:space="preserve">                                   </w:t>
      </w:r>
    </w:p>
    <w:p w14:paraId="6CC155B9">
      <w:pPr>
        <w:widowControl/>
        <w:spacing w:line="240" w:lineRule="auto"/>
        <w:jc w:val="left"/>
        <w:rPr>
          <w:rFonts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电  话：</w:t>
      </w:r>
      <w:r>
        <w:rPr>
          <w:rFonts w:hint="eastAsia" w:ascii="宋体" w:hAnsi="宋体" w:eastAsia="宋体" w:cs="宋体"/>
          <w:color w:val="auto"/>
          <w:sz w:val="24"/>
          <w:szCs w:val="24"/>
          <w:highlight w:val="none"/>
          <w:u w:val="single"/>
        </w:rPr>
        <w:t xml:space="preserve">                                   </w:t>
      </w:r>
    </w:p>
    <w:p w14:paraId="06DB8824">
      <w:pPr>
        <w:adjustRightInd w:val="0"/>
        <w:snapToGrid w:val="0"/>
        <w:spacing w:line="240" w:lineRule="auto"/>
        <w:rPr>
          <w:rFonts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邮  箱：</w:t>
      </w:r>
      <w:r>
        <w:rPr>
          <w:rFonts w:hint="eastAsia" w:ascii="宋体" w:hAnsi="宋体" w:eastAsia="宋体" w:cs="宋体"/>
          <w:color w:val="auto"/>
          <w:sz w:val="24"/>
          <w:szCs w:val="24"/>
          <w:highlight w:val="none"/>
          <w:u w:val="single"/>
        </w:rPr>
        <w:t xml:space="preserve">                                   </w:t>
      </w:r>
    </w:p>
    <w:p w14:paraId="42E58F86">
      <w:pPr>
        <w:spacing w:line="240" w:lineRule="auto"/>
        <w:rPr>
          <w:rFonts w:hint="eastAsia" w:ascii="宋体" w:hAnsi="宋体" w:eastAsia="宋体" w:cs="宋体"/>
          <w:color w:val="auto"/>
          <w:sz w:val="24"/>
          <w:szCs w:val="24"/>
          <w:highlight w:val="none"/>
        </w:rPr>
      </w:pPr>
    </w:p>
    <w:p w14:paraId="3D058ECD">
      <w:pPr>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甲方</w:t>
      </w:r>
      <w:r>
        <w:rPr>
          <w:rFonts w:hint="eastAsia" w:ascii="宋体" w:hAnsi="宋体" w:eastAsia="宋体" w:cs="宋体"/>
          <w:color w:val="auto"/>
          <w:sz w:val="24"/>
          <w:szCs w:val="24"/>
          <w:highlight w:val="none"/>
          <w:lang w:val="en-US" w:eastAsia="zh-CN"/>
        </w:rPr>
        <w:t>系</w:t>
      </w:r>
      <w:r>
        <w:rPr>
          <w:rFonts w:hint="eastAsia" w:ascii="宋体" w:hAnsi="宋体" w:eastAsia="宋体" w:cs="宋体"/>
          <w:color w:val="auto"/>
          <w:sz w:val="24"/>
          <w:szCs w:val="24"/>
          <w:highlight w:val="none"/>
        </w:rPr>
        <w:t>综合物资供应链服务</w:t>
      </w:r>
      <w:r>
        <w:rPr>
          <w:rFonts w:hint="eastAsia" w:ascii="宋体" w:hAnsi="宋体" w:eastAsia="宋体" w:cs="宋体"/>
          <w:color w:val="auto"/>
          <w:sz w:val="24"/>
          <w:szCs w:val="24"/>
          <w:highlight w:val="none"/>
          <w:lang w:val="en-US" w:eastAsia="zh-CN"/>
        </w:rPr>
        <w:t>公司</w:t>
      </w:r>
      <w:r>
        <w:rPr>
          <w:rFonts w:hint="eastAsia" w:ascii="宋体" w:hAnsi="宋体" w:eastAsia="宋体" w:cs="宋体"/>
          <w:color w:val="auto"/>
          <w:sz w:val="24"/>
          <w:szCs w:val="24"/>
          <w:highlight w:val="none"/>
        </w:rPr>
        <w:t>，主营大宗建筑材料（钢材、水泥、外加剂等）供销，同时开展水利专用设备、阀门泵体、计量检测仪器仪表、信息化通讯系统设备、光伏</w:t>
      </w:r>
      <w:r>
        <w:rPr>
          <w:rFonts w:hint="eastAsia" w:ascii="宋体" w:hAnsi="宋体" w:eastAsia="宋体" w:cs="宋体"/>
          <w:color w:val="auto"/>
          <w:sz w:val="24"/>
          <w:szCs w:val="24"/>
          <w:highlight w:val="none"/>
          <w:lang w:val="en-US" w:eastAsia="zh-CN"/>
        </w:rPr>
        <w:t>及配套等</w:t>
      </w:r>
      <w:r>
        <w:rPr>
          <w:rFonts w:hint="eastAsia" w:ascii="宋体" w:hAnsi="宋体" w:eastAsia="宋体" w:cs="宋体"/>
          <w:color w:val="auto"/>
          <w:sz w:val="24"/>
          <w:szCs w:val="24"/>
          <w:highlight w:val="none"/>
        </w:rPr>
        <w:t>设备的品牌代理与供销业务。乙方系经甲方</w:t>
      </w:r>
      <w:r>
        <w:rPr>
          <w:rFonts w:hint="eastAsia" w:ascii="宋体" w:hAnsi="宋体" w:eastAsia="宋体" w:cs="宋体"/>
          <w:color w:val="auto"/>
          <w:sz w:val="24"/>
          <w:szCs w:val="24"/>
          <w:highlight w:val="none"/>
          <w:lang w:val="en-US" w:eastAsia="zh-CN"/>
        </w:rPr>
        <w:t>通过</w:t>
      </w:r>
      <w:r>
        <w:rPr>
          <w:rFonts w:hint="eastAsia" w:ascii="宋体" w:hAnsi="宋体" w:eastAsia="宋体" w:cs="宋体"/>
          <w:color w:val="auto"/>
          <w:sz w:val="24"/>
          <w:szCs w:val="24"/>
          <w:highlight w:val="none"/>
        </w:rPr>
        <w:t>公开招标、</w:t>
      </w:r>
      <w:r>
        <w:rPr>
          <w:rFonts w:hint="eastAsia" w:ascii="宋体" w:hAnsi="宋体" w:eastAsia="宋体" w:cs="宋体"/>
          <w:color w:val="auto"/>
          <w:sz w:val="24"/>
          <w:szCs w:val="24"/>
          <w:highlight w:val="none"/>
          <w:lang w:val="en-US" w:eastAsia="zh-CN"/>
        </w:rPr>
        <w:t>公开</w:t>
      </w:r>
      <w:r>
        <w:rPr>
          <w:rFonts w:hint="eastAsia" w:ascii="宋体" w:hAnsi="宋体" w:eastAsia="宋体" w:cs="宋体"/>
          <w:color w:val="auto"/>
          <w:sz w:val="24"/>
          <w:szCs w:val="24"/>
          <w:highlight w:val="none"/>
        </w:rPr>
        <w:t>征集</w:t>
      </w:r>
      <w:r>
        <w:rPr>
          <w:rFonts w:hint="eastAsia" w:ascii="宋体" w:hAnsi="宋体" w:eastAsia="宋体" w:cs="宋体"/>
          <w:color w:val="auto"/>
          <w:sz w:val="24"/>
          <w:szCs w:val="24"/>
          <w:highlight w:val="none"/>
          <w:lang w:val="en-US" w:eastAsia="zh-CN"/>
        </w:rPr>
        <w:t>等方式选定</w:t>
      </w:r>
      <w:r>
        <w:rPr>
          <w:rFonts w:hint="eastAsia" w:ascii="宋体" w:hAnsi="宋体" w:eastAsia="宋体" w:cs="宋体"/>
          <w:color w:val="auto"/>
          <w:sz w:val="24"/>
          <w:szCs w:val="24"/>
          <w:highlight w:val="none"/>
        </w:rPr>
        <w:t>的潜在供货单位，具备相应产品生产、代理经销及履约供应</w:t>
      </w:r>
      <w:r>
        <w:rPr>
          <w:rFonts w:hint="eastAsia" w:ascii="宋体" w:hAnsi="宋体" w:eastAsia="宋体" w:cs="宋体"/>
          <w:color w:val="auto"/>
          <w:sz w:val="24"/>
          <w:szCs w:val="24"/>
          <w:highlight w:val="none"/>
          <w:lang w:val="en-US" w:eastAsia="zh-CN"/>
        </w:rPr>
        <w:t>资格条件</w:t>
      </w:r>
      <w:r>
        <w:rPr>
          <w:rFonts w:hint="eastAsia" w:ascii="宋体" w:hAnsi="宋体" w:eastAsia="宋体" w:cs="宋体"/>
          <w:color w:val="auto"/>
          <w:sz w:val="24"/>
          <w:szCs w:val="24"/>
          <w:highlight w:val="none"/>
        </w:rPr>
        <w:t>与综合服务能力。为明确</w:t>
      </w:r>
      <w:r>
        <w:rPr>
          <w:rFonts w:hint="eastAsia" w:ascii="宋体" w:hAnsi="宋体" w:eastAsia="宋体" w:cs="宋体"/>
          <w:color w:val="auto"/>
          <w:sz w:val="24"/>
          <w:szCs w:val="24"/>
          <w:highlight w:val="none"/>
          <w:lang w:val="en-US" w:eastAsia="zh-CN"/>
        </w:rPr>
        <w:t>甲乙</w:t>
      </w:r>
      <w:r>
        <w:rPr>
          <w:rFonts w:hint="eastAsia" w:ascii="宋体" w:hAnsi="宋体" w:eastAsia="宋体" w:cs="宋体"/>
          <w:color w:val="auto"/>
          <w:sz w:val="24"/>
          <w:szCs w:val="24"/>
          <w:highlight w:val="none"/>
        </w:rPr>
        <w:t>双方框架合作关系，规范合作行为，保护双方合法权益，依据《中华人民共和国民法典》及相关法律法规，甲乙双方本着平等自愿、公平诚信、互利共赢的原则，经友好协商，订立本框架合作协议，以资共同信守。</w:t>
      </w:r>
    </w:p>
    <w:p w14:paraId="3347F094">
      <w:pPr>
        <w:spacing w:line="240" w:lineRule="auto"/>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一、</w:t>
      </w:r>
      <w:r>
        <w:rPr>
          <w:rFonts w:hint="eastAsia" w:ascii="宋体" w:hAnsi="宋体" w:eastAsia="宋体" w:cs="宋体"/>
          <w:b/>
          <w:bCs/>
          <w:color w:val="auto"/>
          <w:sz w:val="24"/>
          <w:szCs w:val="24"/>
          <w:highlight w:val="none"/>
          <w:lang w:val="en-US" w:eastAsia="zh-CN"/>
        </w:rPr>
        <w:t>框架合作</w:t>
      </w:r>
      <w:r>
        <w:rPr>
          <w:rFonts w:hint="eastAsia" w:ascii="宋体" w:hAnsi="宋体" w:eastAsia="宋体" w:cs="宋体"/>
          <w:b/>
          <w:bCs/>
          <w:color w:val="auto"/>
          <w:sz w:val="24"/>
          <w:szCs w:val="24"/>
          <w:highlight w:val="none"/>
        </w:rPr>
        <w:t>标的物</w:t>
      </w:r>
    </w:p>
    <w:p w14:paraId="3B44B012">
      <w:pPr>
        <w:spacing w:line="240" w:lineRule="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拟开展合作的</w:t>
      </w:r>
      <w:r>
        <w:rPr>
          <w:rFonts w:hint="eastAsia" w:ascii="宋体" w:hAnsi="宋体" w:eastAsia="宋体" w:cs="宋体"/>
          <w:color w:val="auto"/>
          <w:sz w:val="24"/>
          <w:szCs w:val="24"/>
          <w:highlight w:val="none"/>
        </w:rPr>
        <w:t>标的物</w:t>
      </w:r>
      <w:r>
        <w:rPr>
          <w:rFonts w:ascii="宋体" w:hAnsi="宋体" w:eastAsia="宋体" w:cs="宋体"/>
          <w:color w:val="auto"/>
          <w:sz w:val="24"/>
          <w:szCs w:val="24"/>
          <w:highlight w:val="none"/>
        </w:rPr>
        <w:t>以乙方入库</w:t>
      </w:r>
      <w:r>
        <w:rPr>
          <w:rFonts w:hint="eastAsia" w:ascii="宋体" w:hAnsi="宋体" w:eastAsia="宋体" w:cs="宋体"/>
          <w:color w:val="auto"/>
          <w:sz w:val="24"/>
          <w:szCs w:val="24"/>
          <w:highlight w:val="none"/>
        </w:rPr>
        <w:t>（代理）</w:t>
      </w:r>
      <w:r>
        <w:rPr>
          <w:rFonts w:ascii="宋体" w:hAnsi="宋体" w:eastAsia="宋体" w:cs="宋体"/>
          <w:color w:val="auto"/>
          <w:sz w:val="24"/>
          <w:szCs w:val="24"/>
          <w:highlight w:val="none"/>
        </w:rPr>
        <w:t>申报</w:t>
      </w:r>
      <w:r>
        <w:rPr>
          <w:rFonts w:hint="eastAsia" w:ascii="宋体" w:hAnsi="宋体" w:eastAsia="宋体" w:cs="宋体"/>
          <w:color w:val="auto"/>
          <w:sz w:val="24"/>
          <w:szCs w:val="24"/>
          <w:highlight w:val="none"/>
          <w:lang w:eastAsia="zh-CN"/>
        </w:rPr>
        <w:t>，</w:t>
      </w:r>
      <w:r>
        <w:rPr>
          <w:rFonts w:ascii="宋体" w:hAnsi="宋体" w:eastAsia="宋体" w:cs="宋体"/>
          <w:color w:val="auto"/>
          <w:sz w:val="24"/>
          <w:szCs w:val="24"/>
          <w:highlight w:val="none"/>
        </w:rPr>
        <w:t>并经甲方</w:t>
      </w:r>
      <w:r>
        <w:rPr>
          <w:rFonts w:hint="eastAsia" w:ascii="宋体" w:hAnsi="宋体" w:eastAsia="宋体" w:cs="宋体"/>
          <w:color w:val="auto"/>
          <w:sz w:val="24"/>
          <w:szCs w:val="24"/>
          <w:highlight w:val="none"/>
          <w:lang w:val="en-US" w:eastAsia="zh-CN"/>
        </w:rPr>
        <w:t>组织评选</w:t>
      </w:r>
      <w:r>
        <w:rPr>
          <w:rFonts w:ascii="宋体" w:hAnsi="宋体" w:eastAsia="宋体" w:cs="宋体"/>
          <w:color w:val="auto"/>
          <w:sz w:val="24"/>
          <w:szCs w:val="24"/>
          <w:highlight w:val="none"/>
        </w:rPr>
        <w:t>审核确认</w:t>
      </w:r>
      <w:r>
        <w:rPr>
          <w:rFonts w:hint="eastAsia" w:ascii="宋体" w:hAnsi="宋体" w:eastAsia="宋体" w:cs="宋体"/>
          <w:color w:val="auto"/>
          <w:sz w:val="24"/>
          <w:szCs w:val="24"/>
          <w:highlight w:val="none"/>
          <w:lang w:eastAsia="zh-CN"/>
        </w:rPr>
        <w:t>的对应</w:t>
      </w:r>
      <w:r>
        <w:rPr>
          <w:rFonts w:ascii="宋体" w:hAnsi="宋体" w:eastAsia="宋体" w:cs="宋体"/>
          <w:color w:val="auto"/>
          <w:sz w:val="24"/>
          <w:szCs w:val="24"/>
          <w:highlight w:val="none"/>
        </w:rPr>
        <w:t>标段内</w:t>
      </w:r>
      <w:r>
        <w:rPr>
          <w:rFonts w:hint="eastAsia" w:ascii="宋体" w:hAnsi="宋体" w:eastAsia="宋体" w:cs="宋体"/>
          <w:color w:val="auto"/>
          <w:sz w:val="24"/>
          <w:szCs w:val="24"/>
          <w:highlight w:val="none"/>
        </w:rPr>
        <w:t>产品</w:t>
      </w:r>
      <w:r>
        <w:rPr>
          <w:rFonts w:ascii="宋体" w:hAnsi="宋体" w:eastAsia="宋体" w:cs="宋体"/>
          <w:color w:val="auto"/>
          <w:sz w:val="24"/>
          <w:szCs w:val="24"/>
          <w:highlight w:val="none"/>
        </w:rPr>
        <w:t>为准，具体包括：</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lang w:eastAsia="zh-CN"/>
        </w:rPr>
        <w:t>。</w:t>
      </w:r>
    </w:p>
    <w:p w14:paraId="2989014D">
      <w:pPr>
        <w:spacing w:line="240"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具体合作</w:t>
      </w:r>
      <w:r>
        <w:rPr>
          <w:rFonts w:hint="eastAsia" w:ascii="宋体" w:hAnsi="宋体" w:eastAsia="宋体" w:cs="宋体"/>
          <w:color w:val="auto"/>
          <w:sz w:val="24"/>
          <w:szCs w:val="24"/>
          <w:highlight w:val="none"/>
        </w:rPr>
        <w:t>标的物</w:t>
      </w:r>
      <w:r>
        <w:rPr>
          <w:rFonts w:hint="eastAsia" w:ascii="宋体" w:hAnsi="宋体" w:eastAsia="宋体" w:cs="宋体"/>
          <w:color w:val="auto"/>
          <w:sz w:val="24"/>
          <w:szCs w:val="24"/>
          <w:highlight w:val="none"/>
          <w:lang w:val="en-US" w:eastAsia="zh-CN"/>
        </w:rPr>
        <w:t>的详细</w:t>
      </w:r>
      <w:r>
        <w:rPr>
          <w:rFonts w:hint="eastAsia" w:ascii="宋体" w:hAnsi="宋体" w:eastAsia="宋体" w:cs="宋体"/>
          <w:color w:val="auto"/>
          <w:sz w:val="24"/>
          <w:szCs w:val="24"/>
          <w:highlight w:val="none"/>
        </w:rPr>
        <w:t>规格型号</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质量</w:t>
      </w:r>
      <w:r>
        <w:rPr>
          <w:rFonts w:hint="eastAsia" w:ascii="宋体" w:hAnsi="宋体" w:eastAsia="宋体" w:cs="宋体"/>
          <w:color w:val="auto"/>
          <w:sz w:val="24"/>
          <w:szCs w:val="24"/>
          <w:highlight w:val="none"/>
          <w:lang w:val="en-US" w:eastAsia="zh-CN"/>
        </w:rPr>
        <w:t>标准、</w:t>
      </w:r>
      <w:r>
        <w:rPr>
          <w:rFonts w:hint="eastAsia" w:ascii="宋体" w:hAnsi="宋体" w:eastAsia="宋体" w:cs="宋体"/>
          <w:color w:val="auto"/>
          <w:sz w:val="24"/>
          <w:szCs w:val="24"/>
          <w:highlight w:val="none"/>
        </w:rPr>
        <w:t>技术要求</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数量及服务要求</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u w:val="none"/>
        </w:rPr>
        <w:t>以</w:t>
      </w:r>
      <w:r>
        <w:rPr>
          <w:rFonts w:hint="eastAsia" w:ascii="宋体" w:hAnsi="宋体" w:eastAsia="宋体" w:cs="宋体"/>
          <w:color w:val="auto"/>
          <w:sz w:val="24"/>
          <w:szCs w:val="24"/>
          <w:highlight w:val="none"/>
          <w:u w:val="none"/>
          <w:lang w:val="en-US" w:eastAsia="zh-CN"/>
        </w:rPr>
        <w:t>后续达成实质性供货合作项目的</w:t>
      </w:r>
      <w:r>
        <w:rPr>
          <w:rFonts w:hint="eastAsia" w:ascii="宋体" w:hAnsi="宋体" w:eastAsia="宋体" w:cs="宋体"/>
          <w:color w:val="auto"/>
          <w:sz w:val="24"/>
          <w:szCs w:val="24"/>
          <w:highlight w:val="none"/>
          <w:u w:val="none"/>
        </w:rPr>
        <w:t>实际需求为准。</w:t>
      </w:r>
    </w:p>
    <w:p w14:paraId="13F23370">
      <w:pPr>
        <w:spacing w:line="240" w:lineRule="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二、框架合作有效</w:t>
      </w:r>
      <w:r>
        <w:rPr>
          <w:rFonts w:hint="eastAsia" w:ascii="宋体" w:hAnsi="宋体" w:eastAsia="宋体" w:cs="宋体"/>
          <w:b/>
          <w:bCs/>
          <w:color w:val="auto"/>
          <w:sz w:val="24"/>
          <w:szCs w:val="24"/>
          <w:highlight w:val="none"/>
        </w:rPr>
        <w:t>期限</w:t>
      </w:r>
    </w:p>
    <w:p w14:paraId="7F524CBF">
      <w:pPr>
        <w:spacing w:line="24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w:t>
      </w:r>
      <w:r>
        <w:rPr>
          <w:rFonts w:ascii="宋体" w:hAnsi="宋体" w:eastAsia="宋体" w:cs="宋体"/>
          <w:color w:val="auto"/>
          <w:sz w:val="24"/>
          <w:szCs w:val="24"/>
          <w:highlight w:val="none"/>
        </w:rPr>
        <w:t>甲乙双方签订本协议后，乙方即</w:t>
      </w:r>
      <w:r>
        <w:rPr>
          <w:rFonts w:hint="eastAsia" w:ascii="宋体" w:hAnsi="宋体" w:eastAsia="宋体" w:cs="宋体"/>
          <w:color w:val="auto"/>
          <w:sz w:val="24"/>
          <w:szCs w:val="24"/>
          <w:highlight w:val="none"/>
          <w:lang w:val="en-US" w:eastAsia="zh-CN"/>
        </w:rPr>
        <w:t>被确认审核通过并纳入</w:t>
      </w:r>
      <w:r>
        <w:rPr>
          <w:rFonts w:ascii="宋体" w:hAnsi="宋体" w:eastAsia="宋体" w:cs="宋体"/>
          <w:color w:val="auto"/>
          <w:sz w:val="24"/>
          <w:szCs w:val="24"/>
          <w:highlight w:val="none"/>
        </w:rPr>
        <w:t>甲方供应商</w:t>
      </w:r>
      <w:r>
        <w:rPr>
          <w:rFonts w:hint="eastAsia" w:ascii="宋体" w:hAnsi="宋体" w:eastAsia="宋体" w:cs="宋体"/>
          <w:color w:val="auto"/>
          <w:sz w:val="24"/>
          <w:szCs w:val="24"/>
          <w:highlight w:val="none"/>
        </w:rPr>
        <w:t>资源</w:t>
      </w:r>
      <w:r>
        <w:rPr>
          <w:rFonts w:ascii="宋体" w:hAnsi="宋体" w:eastAsia="宋体" w:cs="宋体"/>
          <w:color w:val="auto"/>
          <w:sz w:val="24"/>
          <w:szCs w:val="24"/>
          <w:highlight w:val="none"/>
        </w:rPr>
        <w:t>库</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乙方入库期限即为框架合作协议期限。</w:t>
      </w:r>
    </w:p>
    <w:p w14:paraId="3B98C288">
      <w:pPr>
        <w:spacing w:line="240" w:lineRule="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期限</w:t>
      </w:r>
      <w:r>
        <w:rPr>
          <w:rFonts w:hint="eastAsia" w:ascii="宋体" w:hAnsi="宋体" w:eastAsia="宋体" w:cs="宋体"/>
          <w:color w:val="auto"/>
          <w:sz w:val="24"/>
          <w:szCs w:val="24"/>
          <w:highlight w:val="none"/>
          <w:lang w:val="en-US" w:eastAsia="zh-CN"/>
        </w:rPr>
        <w:t>为</w:t>
      </w:r>
      <w:r>
        <w:rPr>
          <w:rFonts w:hint="eastAsia" w:ascii="宋体" w:hAnsi="宋体" w:eastAsia="宋体" w:cs="宋体"/>
          <w:color w:val="auto"/>
          <w:sz w:val="24"/>
          <w:szCs w:val="24"/>
          <w:highlight w:val="none"/>
          <w:u w:val="single"/>
          <w:lang w:val="en-US" w:eastAsia="zh-CN"/>
        </w:rPr>
        <w:t>2026</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日至</w:t>
      </w:r>
      <w:r>
        <w:rPr>
          <w:rFonts w:hint="eastAsia" w:ascii="宋体" w:hAnsi="宋体" w:eastAsia="宋体" w:cs="宋体"/>
          <w:color w:val="auto"/>
          <w:sz w:val="24"/>
          <w:szCs w:val="24"/>
          <w:highlight w:val="none"/>
          <w:u w:val="single"/>
          <w:lang w:val="en-US" w:eastAsia="zh-CN"/>
        </w:rPr>
        <w:t>2027</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lang w:eastAsia="zh-CN"/>
        </w:rPr>
        <w:t>月</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lang w:val="en-US" w:eastAsia="zh-CN"/>
        </w:rPr>
        <w:t>日</w:t>
      </w:r>
      <w:r>
        <w:rPr>
          <w:rFonts w:hint="eastAsia" w:ascii="宋体" w:hAnsi="宋体" w:eastAsia="宋体" w:cs="宋体"/>
          <w:color w:val="auto"/>
          <w:sz w:val="24"/>
          <w:szCs w:val="24"/>
          <w:highlight w:val="none"/>
          <w:lang w:eastAsia="zh-CN"/>
        </w:rPr>
        <w:t>。</w:t>
      </w:r>
    </w:p>
    <w:p w14:paraId="2C9AC02C">
      <w:pPr>
        <w:spacing w:line="240"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w:t>
      </w:r>
      <w:r>
        <w:rPr>
          <w:rFonts w:ascii="宋体" w:hAnsi="宋体" w:eastAsia="宋体" w:cs="宋体"/>
          <w:color w:val="auto"/>
          <w:sz w:val="24"/>
          <w:szCs w:val="24"/>
          <w:highlight w:val="none"/>
        </w:rPr>
        <w:t>本协议期满前，双方可根据合作情况、甲方库内管理要求协商办理续签事宜，未达成续签约定的，协议到期自动终止</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该协议的终止，不影响甲乙双方已经签订实质性供货合作事项</w:t>
      </w:r>
      <w:r>
        <w:rPr>
          <w:rFonts w:ascii="宋体" w:hAnsi="宋体" w:eastAsia="宋体" w:cs="宋体"/>
          <w:color w:val="auto"/>
          <w:sz w:val="24"/>
          <w:szCs w:val="24"/>
          <w:highlight w:val="none"/>
        </w:rPr>
        <w:t>。</w:t>
      </w:r>
    </w:p>
    <w:p w14:paraId="227C68C1">
      <w:pPr>
        <w:spacing w:line="240" w:lineRule="auto"/>
        <w:rPr>
          <w:rFonts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w:t>
      </w:r>
      <w:r>
        <w:rPr>
          <w:rFonts w:ascii="宋体" w:hAnsi="宋体" w:eastAsia="宋体" w:cs="宋体"/>
          <w:color w:val="auto"/>
          <w:sz w:val="24"/>
          <w:szCs w:val="24"/>
          <w:highlight w:val="none"/>
        </w:rPr>
        <w:t>本协议无论因何种原因解除</w:t>
      </w:r>
      <w:r>
        <w:rPr>
          <w:rFonts w:hint="eastAsia" w:ascii="宋体" w:hAnsi="宋体" w:eastAsia="宋体" w:cs="宋体"/>
          <w:color w:val="auto"/>
          <w:sz w:val="24"/>
          <w:szCs w:val="24"/>
          <w:highlight w:val="none"/>
        </w:rPr>
        <w:t>或</w:t>
      </w:r>
      <w:r>
        <w:rPr>
          <w:rFonts w:ascii="宋体" w:hAnsi="宋体" w:eastAsia="宋体" w:cs="宋体"/>
          <w:color w:val="auto"/>
          <w:sz w:val="24"/>
          <w:szCs w:val="24"/>
          <w:highlight w:val="none"/>
        </w:rPr>
        <w:t>终止的，乙方的入库资格自本协议解除</w:t>
      </w:r>
      <w:r>
        <w:rPr>
          <w:rFonts w:hint="eastAsia" w:ascii="宋体" w:hAnsi="宋体" w:eastAsia="宋体" w:cs="宋体"/>
          <w:color w:val="auto"/>
          <w:sz w:val="24"/>
          <w:szCs w:val="24"/>
          <w:highlight w:val="none"/>
        </w:rPr>
        <w:t>或</w:t>
      </w:r>
      <w:r>
        <w:rPr>
          <w:rFonts w:ascii="宋体" w:hAnsi="宋体" w:eastAsia="宋体" w:cs="宋体"/>
          <w:color w:val="auto"/>
          <w:sz w:val="24"/>
          <w:szCs w:val="24"/>
          <w:highlight w:val="none"/>
        </w:rPr>
        <w:t>终止之日起自动取消，甲方</w:t>
      </w:r>
      <w:r>
        <w:rPr>
          <w:rFonts w:hint="eastAsia" w:ascii="宋体" w:hAnsi="宋体" w:eastAsia="宋体" w:cs="宋体"/>
          <w:color w:val="auto"/>
          <w:sz w:val="24"/>
          <w:szCs w:val="24"/>
          <w:highlight w:val="none"/>
          <w:lang w:val="en-US" w:eastAsia="zh-CN"/>
        </w:rPr>
        <w:t>不再</w:t>
      </w:r>
      <w:r>
        <w:rPr>
          <w:rFonts w:ascii="宋体" w:hAnsi="宋体" w:eastAsia="宋体" w:cs="宋体"/>
          <w:color w:val="auto"/>
          <w:sz w:val="24"/>
          <w:szCs w:val="24"/>
          <w:highlight w:val="none"/>
        </w:rPr>
        <w:t>另行通知。</w:t>
      </w:r>
    </w:p>
    <w:p w14:paraId="55C5BAEF">
      <w:pPr>
        <w:spacing w:line="240" w:lineRule="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三、框架合作价款及结算方式</w:t>
      </w:r>
    </w:p>
    <w:p w14:paraId="260E21B7">
      <w:pPr>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1.价格确定规则：</w:t>
      </w:r>
      <w:r>
        <w:rPr>
          <w:rFonts w:ascii="宋体" w:hAnsi="宋体" w:eastAsia="宋体" w:cs="宋体"/>
          <w:color w:val="auto"/>
          <w:sz w:val="24"/>
          <w:szCs w:val="24"/>
          <w:highlight w:val="none"/>
        </w:rPr>
        <w:t>甲方通过库内询价、谈判、竞价等方式确定采购单价及供货单位，若选定乙方供货，乙方</w:t>
      </w:r>
      <w:r>
        <w:rPr>
          <w:rFonts w:hint="eastAsia" w:ascii="宋体" w:hAnsi="宋体" w:eastAsia="宋体" w:cs="宋体"/>
          <w:color w:val="auto"/>
          <w:sz w:val="24"/>
          <w:szCs w:val="24"/>
          <w:highlight w:val="none"/>
          <w:lang w:val="en-US" w:eastAsia="zh-CN"/>
        </w:rPr>
        <w:t>应</w:t>
      </w:r>
      <w:r>
        <w:rPr>
          <w:rFonts w:ascii="宋体" w:hAnsi="宋体" w:eastAsia="宋体" w:cs="宋体"/>
          <w:color w:val="auto"/>
          <w:sz w:val="24"/>
          <w:szCs w:val="24"/>
          <w:highlight w:val="none"/>
        </w:rPr>
        <w:t>按最终确认</w:t>
      </w:r>
      <w:r>
        <w:rPr>
          <w:rFonts w:hint="eastAsia" w:ascii="宋体" w:hAnsi="宋体" w:eastAsia="宋体" w:cs="宋体"/>
          <w:color w:val="auto"/>
          <w:sz w:val="24"/>
          <w:szCs w:val="24"/>
          <w:highlight w:val="none"/>
          <w:lang w:val="en-US" w:eastAsia="zh-CN"/>
        </w:rPr>
        <w:t>价格</w:t>
      </w:r>
      <w:r>
        <w:rPr>
          <w:rFonts w:ascii="宋体" w:hAnsi="宋体" w:eastAsia="宋体" w:cs="宋体"/>
          <w:color w:val="auto"/>
          <w:sz w:val="24"/>
          <w:szCs w:val="24"/>
          <w:highlight w:val="none"/>
        </w:rPr>
        <w:t>提供货物</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且</w:t>
      </w:r>
      <w:r>
        <w:rPr>
          <w:rFonts w:ascii="宋体" w:hAnsi="宋体" w:eastAsia="宋体" w:cs="宋体"/>
          <w:color w:val="auto"/>
          <w:sz w:val="24"/>
          <w:szCs w:val="24"/>
          <w:highlight w:val="none"/>
        </w:rPr>
        <w:t>乙方所有报价</w:t>
      </w:r>
      <w:r>
        <w:rPr>
          <w:rFonts w:hint="eastAsia" w:ascii="宋体" w:hAnsi="宋体" w:eastAsia="宋体" w:cs="宋体"/>
          <w:color w:val="auto"/>
          <w:sz w:val="24"/>
          <w:szCs w:val="24"/>
          <w:highlight w:val="none"/>
          <w:lang w:val="en-US" w:eastAsia="zh-CN"/>
        </w:rPr>
        <w:t>原则上</w:t>
      </w:r>
      <w:r>
        <w:rPr>
          <w:rFonts w:ascii="宋体" w:hAnsi="宋体" w:eastAsia="宋体" w:cs="宋体"/>
          <w:color w:val="auto"/>
          <w:sz w:val="24"/>
          <w:szCs w:val="24"/>
          <w:highlight w:val="none"/>
        </w:rPr>
        <w:t>均不得高于入库</w:t>
      </w:r>
      <w:r>
        <w:rPr>
          <w:rFonts w:hint="eastAsia" w:ascii="宋体" w:hAnsi="宋体" w:eastAsia="宋体" w:cs="宋体"/>
          <w:color w:val="auto"/>
          <w:sz w:val="24"/>
          <w:szCs w:val="24"/>
          <w:highlight w:val="none"/>
          <w:lang w:val="en-US" w:eastAsia="zh-CN"/>
        </w:rPr>
        <w:t>投标</w:t>
      </w:r>
      <w:r>
        <w:rPr>
          <w:rFonts w:hint="eastAsia" w:ascii="宋体" w:hAnsi="宋体" w:eastAsia="宋体" w:cs="宋体"/>
          <w:color w:val="auto"/>
          <w:sz w:val="24"/>
          <w:szCs w:val="24"/>
          <w:highlight w:val="none"/>
          <w:lang w:eastAsia="zh-CN"/>
        </w:rPr>
        <w:t>（</w:t>
      </w:r>
      <w:r>
        <w:rPr>
          <w:rFonts w:ascii="宋体" w:hAnsi="宋体" w:eastAsia="宋体" w:cs="宋体"/>
          <w:color w:val="auto"/>
          <w:sz w:val="24"/>
          <w:szCs w:val="24"/>
          <w:highlight w:val="none"/>
        </w:rPr>
        <w:t>应征</w:t>
      </w:r>
      <w:r>
        <w:rPr>
          <w:rFonts w:hint="eastAsia" w:ascii="宋体" w:hAnsi="宋体" w:eastAsia="宋体" w:cs="宋体"/>
          <w:color w:val="auto"/>
          <w:sz w:val="24"/>
          <w:szCs w:val="24"/>
          <w:highlight w:val="none"/>
          <w:lang w:eastAsia="zh-CN"/>
        </w:rPr>
        <w:t>）</w:t>
      </w:r>
      <w:r>
        <w:rPr>
          <w:rFonts w:ascii="宋体" w:hAnsi="宋体" w:eastAsia="宋体" w:cs="宋体"/>
          <w:color w:val="auto"/>
          <w:sz w:val="24"/>
          <w:szCs w:val="24"/>
          <w:highlight w:val="none"/>
        </w:rPr>
        <w:t>文件所承诺的价格优惠</w:t>
      </w:r>
      <w:r>
        <w:rPr>
          <w:rFonts w:hint="eastAsia" w:ascii="宋体" w:hAnsi="宋体" w:eastAsia="宋体" w:cs="宋体"/>
          <w:color w:val="auto"/>
          <w:sz w:val="24"/>
          <w:szCs w:val="24"/>
          <w:highlight w:val="none"/>
          <w:lang w:val="en-US" w:eastAsia="zh-CN"/>
        </w:rPr>
        <w:t>条件</w:t>
      </w:r>
      <w:r>
        <w:rPr>
          <w:rFonts w:ascii="宋体" w:hAnsi="宋体" w:eastAsia="宋体" w:cs="宋体"/>
          <w:color w:val="auto"/>
          <w:sz w:val="24"/>
          <w:szCs w:val="24"/>
          <w:highlight w:val="none"/>
        </w:rPr>
        <w:t>。</w:t>
      </w:r>
    </w:p>
    <w:p w14:paraId="44F1BBDC">
      <w:pPr>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w:t>
      </w:r>
      <w:r>
        <w:rPr>
          <w:rFonts w:ascii="宋体" w:hAnsi="宋体" w:eastAsia="宋体" w:cs="宋体"/>
          <w:color w:val="auto"/>
          <w:sz w:val="24"/>
          <w:szCs w:val="24"/>
          <w:highlight w:val="none"/>
        </w:rPr>
        <w:t>发票要求</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乙方根据甲方订单金额开具合法有效的增值税专用发票，适用税率按照国家现行税收政策执行，发票信息须与实际业务、订单内容相符。</w:t>
      </w:r>
    </w:p>
    <w:p w14:paraId="6D681AE7">
      <w:pPr>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w:t>
      </w:r>
      <w:r>
        <w:rPr>
          <w:rFonts w:ascii="宋体" w:hAnsi="宋体" w:eastAsia="宋体" w:cs="宋体"/>
          <w:color w:val="auto"/>
          <w:sz w:val="24"/>
          <w:szCs w:val="24"/>
          <w:highlight w:val="none"/>
        </w:rPr>
        <w:t>款项结算与支付</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本框架协议仅约定合作总体原则，具体结算金额、支付周期、付款流程等相关事宜，均按照后续项目实施要求及正式</w:t>
      </w:r>
      <w:r>
        <w:rPr>
          <w:rFonts w:hint="eastAsia" w:ascii="宋体" w:hAnsi="宋体" w:eastAsia="宋体" w:cs="宋体"/>
          <w:color w:val="auto"/>
          <w:sz w:val="24"/>
          <w:szCs w:val="24"/>
          <w:highlight w:val="none"/>
          <w:lang w:val="en-US" w:eastAsia="zh-CN"/>
        </w:rPr>
        <w:t>采购合同</w:t>
      </w:r>
      <w:r>
        <w:rPr>
          <w:rFonts w:hint="eastAsia" w:ascii="宋体" w:hAnsi="宋体" w:eastAsia="宋体" w:cs="宋体"/>
          <w:color w:val="auto"/>
          <w:sz w:val="24"/>
          <w:szCs w:val="24"/>
          <w:highlight w:val="none"/>
        </w:rPr>
        <w:t>另行约定执行。</w:t>
      </w:r>
    </w:p>
    <w:p w14:paraId="547D9808">
      <w:pPr>
        <w:spacing w:line="240" w:lineRule="auto"/>
        <w:rPr>
          <w:rFonts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四</w:t>
      </w:r>
      <w:r>
        <w:rPr>
          <w:rFonts w:hint="eastAsia" w:ascii="宋体" w:hAnsi="宋体" w:eastAsia="宋体" w:cs="宋体"/>
          <w:b/>
          <w:bCs/>
          <w:color w:val="auto"/>
          <w:sz w:val="24"/>
          <w:szCs w:val="24"/>
          <w:highlight w:val="none"/>
        </w:rPr>
        <w:t>、代理或经销授权</w:t>
      </w:r>
      <w:r>
        <w:rPr>
          <w:rFonts w:hint="eastAsia" w:ascii="宋体" w:hAnsi="宋体" w:eastAsia="宋体" w:cs="宋体"/>
          <w:b/>
          <w:bCs/>
          <w:color w:val="auto"/>
          <w:sz w:val="24"/>
          <w:szCs w:val="24"/>
          <w:highlight w:val="none"/>
          <w:lang w:val="en-US" w:eastAsia="zh-CN"/>
        </w:rPr>
        <w:t>的合作方式</w:t>
      </w:r>
    </w:p>
    <w:p w14:paraId="1005276E">
      <w:pPr>
        <w:spacing w:line="24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针对具体建筑材料、工程设备项目投标或销售时，甲方有权自主选择其供应商资源库内的任意1家（包括但不限于乙方）作为合作方，委托其提供符合投标要求的设备材料，乙方应按甲方要求授权甲方代理其产品参与投标或销售。</w:t>
      </w:r>
    </w:p>
    <w:p w14:paraId="47B0206E">
      <w:pPr>
        <w:spacing w:line="24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2.甲方享有在吉林省内水利项目中</w:t>
      </w:r>
      <w:r>
        <w:rPr>
          <w:rFonts w:hint="eastAsia" w:ascii="宋体" w:hAnsi="宋体" w:eastAsia="宋体" w:cs="宋体"/>
          <w:color w:val="auto"/>
          <w:sz w:val="24"/>
          <w:szCs w:val="24"/>
          <w:highlight w:val="none"/>
        </w:rPr>
        <w:t>使用乙方品牌授权优先投标的权利</w:t>
      </w:r>
      <w:r>
        <w:rPr>
          <w:rFonts w:hint="eastAsia" w:ascii="宋体" w:hAnsi="宋体" w:eastAsia="宋体" w:cs="宋体"/>
          <w:color w:val="auto"/>
          <w:sz w:val="24"/>
          <w:szCs w:val="24"/>
          <w:highlight w:val="none"/>
          <w:lang w:val="en-US" w:eastAsia="zh-CN"/>
        </w:rPr>
        <w:t>；甲方确定选用乙方产品参与具体项目投标时，乙方不得同时参与同一项目投标，亦不得授权任何第三方参与该项目投标。</w:t>
      </w:r>
    </w:p>
    <w:p w14:paraId="0BDD7185">
      <w:pPr>
        <w:spacing w:line="240" w:lineRule="auto"/>
        <w:rPr>
          <w:rFonts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乙方享</w:t>
      </w:r>
      <w:r>
        <w:rPr>
          <w:rFonts w:hint="eastAsia" w:ascii="宋体" w:hAnsi="宋体" w:eastAsia="宋体" w:cs="宋体"/>
          <w:color w:val="auto"/>
          <w:sz w:val="24"/>
          <w:szCs w:val="24"/>
          <w:highlight w:val="none"/>
          <w:lang w:val="en-US" w:eastAsia="zh-CN"/>
        </w:rPr>
        <w:t>有</w:t>
      </w:r>
      <w:r>
        <w:rPr>
          <w:rFonts w:hint="eastAsia" w:ascii="宋体" w:hAnsi="宋体" w:eastAsia="宋体" w:cs="宋体"/>
          <w:color w:val="auto"/>
          <w:sz w:val="24"/>
          <w:szCs w:val="24"/>
          <w:highlight w:val="none"/>
        </w:rPr>
        <w:t>授权的选择权，有权决定是否授权</w:t>
      </w:r>
      <w:r>
        <w:rPr>
          <w:rFonts w:hint="eastAsia" w:ascii="宋体" w:hAnsi="宋体" w:eastAsia="宋体" w:cs="宋体"/>
          <w:color w:val="auto"/>
          <w:sz w:val="24"/>
          <w:szCs w:val="24"/>
          <w:highlight w:val="none"/>
          <w:lang w:val="en-US" w:eastAsia="zh-CN"/>
        </w:rPr>
        <w:t>甲方</w:t>
      </w:r>
      <w:r>
        <w:rPr>
          <w:rFonts w:hint="eastAsia" w:ascii="宋体" w:hAnsi="宋体" w:eastAsia="宋体" w:cs="宋体"/>
          <w:color w:val="auto"/>
          <w:sz w:val="24"/>
          <w:szCs w:val="24"/>
          <w:highlight w:val="none"/>
        </w:rPr>
        <w:t>代理其</w:t>
      </w:r>
      <w:r>
        <w:rPr>
          <w:rFonts w:hint="eastAsia" w:ascii="宋体" w:hAnsi="宋体" w:eastAsia="宋体" w:cs="宋体"/>
          <w:color w:val="auto"/>
          <w:sz w:val="24"/>
          <w:szCs w:val="24"/>
          <w:highlight w:val="none"/>
          <w:lang w:val="en-US" w:eastAsia="zh-CN"/>
        </w:rPr>
        <w:t>产品</w:t>
      </w:r>
      <w:r>
        <w:rPr>
          <w:rFonts w:hint="eastAsia" w:ascii="宋体" w:hAnsi="宋体" w:eastAsia="宋体" w:cs="宋体"/>
          <w:color w:val="auto"/>
          <w:sz w:val="24"/>
          <w:szCs w:val="24"/>
          <w:highlight w:val="none"/>
        </w:rPr>
        <w:t>参与该项目投标，</w:t>
      </w:r>
      <w:r>
        <w:rPr>
          <w:rFonts w:hint="eastAsia" w:ascii="宋体" w:hAnsi="宋体" w:eastAsia="宋体" w:cs="宋体"/>
          <w:color w:val="auto"/>
          <w:sz w:val="24"/>
          <w:szCs w:val="24"/>
          <w:highlight w:val="none"/>
          <w:lang w:val="en-US" w:eastAsia="zh-CN"/>
        </w:rPr>
        <w:t>甲方</w:t>
      </w:r>
      <w:r>
        <w:rPr>
          <w:rFonts w:hint="eastAsia" w:ascii="宋体" w:hAnsi="宋体" w:eastAsia="宋体" w:cs="宋体"/>
          <w:color w:val="auto"/>
          <w:sz w:val="24"/>
          <w:szCs w:val="24"/>
          <w:highlight w:val="none"/>
        </w:rPr>
        <w:t>不得强迫乙方进行授权。</w:t>
      </w:r>
      <w:r>
        <w:rPr>
          <w:rFonts w:hint="eastAsia" w:ascii="宋体" w:hAnsi="宋体" w:eastAsia="宋体" w:cs="宋体"/>
          <w:color w:val="auto"/>
          <w:sz w:val="24"/>
          <w:szCs w:val="24"/>
          <w:highlight w:val="none"/>
          <w:lang w:val="en-US" w:eastAsia="zh-CN"/>
        </w:rPr>
        <w:t>若</w:t>
      </w:r>
      <w:r>
        <w:rPr>
          <w:rFonts w:hint="eastAsia" w:ascii="宋体" w:hAnsi="宋体" w:eastAsia="宋体" w:cs="宋体"/>
          <w:color w:val="auto"/>
          <w:sz w:val="24"/>
          <w:szCs w:val="24"/>
          <w:highlight w:val="none"/>
        </w:rPr>
        <w:t>乙方</w:t>
      </w:r>
      <w:r>
        <w:rPr>
          <w:rFonts w:hint="eastAsia" w:ascii="宋体" w:hAnsi="宋体" w:eastAsia="宋体" w:cs="宋体"/>
          <w:color w:val="auto"/>
          <w:sz w:val="24"/>
          <w:szCs w:val="24"/>
          <w:highlight w:val="none"/>
          <w:lang w:val="en-US" w:eastAsia="zh-CN"/>
        </w:rPr>
        <w:t>同意</w:t>
      </w:r>
      <w:r>
        <w:rPr>
          <w:rFonts w:hint="eastAsia" w:ascii="宋体" w:hAnsi="宋体" w:eastAsia="宋体" w:cs="宋体"/>
          <w:color w:val="auto"/>
          <w:sz w:val="24"/>
          <w:szCs w:val="24"/>
          <w:highlight w:val="none"/>
        </w:rPr>
        <w:t>授权</w:t>
      </w:r>
      <w:r>
        <w:rPr>
          <w:rFonts w:hint="eastAsia" w:ascii="宋体" w:hAnsi="宋体" w:eastAsia="宋体" w:cs="宋体"/>
          <w:color w:val="auto"/>
          <w:sz w:val="24"/>
          <w:szCs w:val="24"/>
          <w:highlight w:val="none"/>
          <w:lang w:val="en-US" w:eastAsia="zh-CN"/>
        </w:rPr>
        <w:t>甲方</w:t>
      </w:r>
      <w:r>
        <w:rPr>
          <w:rFonts w:hint="eastAsia" w:ascii="宋体" w:hAnsi="宋体" w:eastAsia="宋体" w:cs="宋体"/>
          <w:color w:val="auto"/>
          <w:sz w:val="24"/>
          <w:szCs w:val="24"/>
          <w:highlight w:val="none"/>
        </w:rPr>
        <w:t>代理其</w:t>
      </w:r>
      <w:r>
        <w:rPr>
          <w:rFonts w:hint="eastAsia" w:ascii="宋体" w:hAnsi="宋体" w:eastAsia="宋体" w:cs="宋体"/>
          <w:color w:val="auto"/>
          <w:sz w:val="24"/>
          <w:szCs w:val="24"/>
          <w:highlight w:val="none"/>
          <w:lang w:val="en-US" w:eastAsia="zh-CN"/>
        </w:rPr>
        <w:t>产品</w:t>
      </w:r>
      <w:r>
        <w:rPr>
          <w:rFonts w:hint="eastAsia" w:ascii="宋体" w:hAnsi="宋体" w:eastAsia="宋体" w:cs="宋体"/>
          <w:color w:val="auto"/>
          <w:sz w:val="24"/>
          <w:szCs w:val="24"/>
          <w:highlight w:val="none"/>
        </w:rPr>
        <w:t>参与该项目投标，</w:t>
      </w:r>
      <w:r>
        <w:rPr>
          <w:rFonts w:hint="eastAsia" w:ascii="宋体" w:hAnsi="宋体" w:eastAsia="宋体" w:cs="宋体"/>
          <w:color w:val="auto"/>
          <w:sz w:val="24"/>
          <w:szCs w:val="24"/>
          <w:highlight w:val="none"/>
          <w:lang w:val="en-US" w:eastAsia="zh-CN"/>
        </w:rPr>
        <w:t>应</w:t>
      </w:r>
      <w:r>
        <w:rPr>
          <w:rFonts w:hint="eastAsia" w:ascii="宋体" w:hAnsi="宋体" w:eastAsia="宋体" w:cs="宋体"/>
          <w:color w:val="auto"/>
          <w:sz w:val="24"/>
          <w:szCs w:val="24"/>
          <w:highlight w:val="none"/>
        </w:rPr>
        <w:t>在</w:t>
      </w:r>
      <w:r>
        <w:rPr>
          <w:rFonts w:hint="eastAsia" w:ascii="宋体" w:hAnsi="宋体" w:eastAsia="宋体" w:cs="宋体"/>
          <w:color w:val="auto"/>
          <w:sz w:val="24"/>
          <w:szCs w:val="24"/>
          <w:highlight w:val="none"/>
          <w:lang w:val="en-US" w:eastAsia="zh-CN"/>
        </w:rPr>
        <w:t>有效期内（原则上在同意后不超过</w:t>
      </w:r>
      <w:r>
        <w:rPr>
          <w:rFonts w:hint="eastAsia" w:ascii="宋体" w:hAnsi="宋体" w:eastAsia="宋体" w:cs="宋体"/>
          <w:color w:val="auto"/>
          <w:sz w:val="24"/>
          <w:szCs w:val="24"/>
          <w:highlight w:val="none"/>
        </w:rPr>
        <w:t>3日</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向甲方出具该项目代理或经销授权文件。</w:t>
      </w:r>
      <w:r>
        <w:rPr>
          <w:rFonts w:hint="eastAsia" w:ascii="宋体" w:hAnsi="宋体" w:eastAsia="宋体" w:cs="宋体"/>
          <w:color w:val="auto"/>
          <w:sz w:val="24"/>
          <w:szCs w:val="24"/>
          <w:highlight w:val="none"/>
          <w:lang w:val="en-US" w:eastAsia="zh-CN"/>
        </w:rPr>
        <w:t>若乙方明确表示拒绝甲方代理乙方产品参与投标，或未在规定时间内出具代理或经销授权文件，乙方应出具由法人或授权委托人签字、加盖单位公章的确认函件。若乙方未</w:t>
      </w:r>
      <w:r>
        <w:rPr>
          <w:rFonts w:hint="eastAsia" w:ascii="宋体" w:hAnsi="宋体" w:eastAsia="宋体" w:cs="宋体"/>
          <w:color w:val="auto"/>
          <w:sz w:val="24"/>
          <w:szCs w:val="24"/>
          <w:highlight w:val="none"/>
        </w:rPr>
        <w:t>按约定提供项目授权</w:t>
      </w:r>
      <w:r>
        <w:rPr>
          <w:rFonts w:hint="eastAsia" w:ascii="宋体" w:hAnsi="宋体" w:eastAsia="宋体" w:cs="宋体"/>
          <w:color w:val="auto"/>
          <w:sz w:val="24"/>
          <w:szCs w:val="24"/>
          <w:highlight w:val="none"/>
          <w:lang w:val="en-US" w:eastAsia="zh-CN"/>
        </w:rPr>
        <w:t>，也</w:t>
      </w:r>
      <w:r>
        <w:rPr>
          <w:rFonts w:hint="eastAsia" w:ascii="宋体" w:hAnsi="宋体" w:eastAsia="宋体" w:cs="宋体"/>
          <w:color w:val="auto"/>
          <w:sz w:val="24"/>
          <w:szCs w:val="24"/>
          <w:highlight w:val="none"/>
        </w:rPr>
        <w:t>未</w:t>
      </w:r>
      <w:r>
        <w:rPr>
          <w:rFonts w:hint="eastAsia" w:ascii="宋体" w:hAnsi="宋体" w:eastAsia="宋体" w:cs="宋体"/>
          <w:color w:val="auto"/>
          <w:sz w:val="24"/>
          <w:szCs w:val="24"/>
          <w:highlight w:val="none"/>
          <w:lang w:val="en-US" w:eastAsia="zh-CN"/>
        </w:rPr>
        <w:t>出具确认函件</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或</w:t>
      </w:r>
      <w:r>
        <w:rPr>
          <w:rFonts w:hint="eastAsia" w:ascii="宋体" w:hAnsi="宋体" w:eastAsia="宋体" w:cs="宋体"/>
          <w:color w:val="auto"/>
          <w:sz w:val="24"/>
          <w:szCs w:val="24"/>
          <w:highlight w:val="none"/>
        </w:rPr>
        <w:t>擅自撤销授权、违反约定参与投标</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授权第三方投标</w:t>
      </w:r>
      <w:r>
        <w:rPr>
          <w:rFonts w:hint="eastAsia" w:ascii="宋体" w:hAnsi="宋体" w:eastAsia="宋体" w:cs="宋体"/>
          <w:color w:val="auto"/>
          <w:sz w:val="24"/>
          <w:szCs w:val="24"/>
          <w:highlight w:val="none"/>
          <w:lang w:val="en-US" w:eastAsia="zh-CN"/>
        </w:rPr>
        <w:t>的</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甲方有权立即终止本协议，同时取消乙方的入库资格，</w:t>
      </w:r>
      <w:r>
        <w:rPr>
          <w:rFonts w:hint="eastAsia" w:ascii="宋体" w:hAnsi="宋体" w:eastAsia="宋体" w:cs="宋体"/>
          <w:color w:val="auto"/>
          <w:sz w:val="24"/>
          <w:szCs w:val="24"/>
          <w:highlight w:val="none"/>
        </w:rPr>
        <w:t>给甲方造成损失的，由乙方承担全部赔偿责任。</w:t>
      </w:r>
    </w:p>
    <w:p w14:paraId="7439C2D4">
      <w:pPr>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4.乙方获得吉林省境内符合业绩、资质、产品相关项目招标信息时，应在获取信息48小时内将项目信息告知甲方，甲方享有该项目优先投标的权利，若甲方明确放弃该项目投标，或自招标文件获取之日起至投标截止前15日，甲方未就该项目投标事宜与乙方进行沟通的，乙方可自行参与该项目投标，甲方对此无异议。</w:t>
      </w:r>
    </w:p>
    <w:p w14:paraId="4226D248">
      <w:pPr>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5.甲方</w:t>
      </w:r>
      <w:r>
        <w:rPr>
          <w:rFonts w:hint="eastAsia" w:ascii="宋体" w:hAnsi="宋体" w:eastAsia="宋体" w:cs="宋体"/>
          <w:color w:val="auto"/>
          <w:sz w:val="24"/>
          <w:szCs w:val="24"/>
          <w:highlight w:val="none"/>
          <w:lang w:val="en-US" w:eastAsia="zh-CN"/>
        </w:rPr>
        <w:t>已获得产品授权，在确定投标或</w:t>
      </w:r>
      <w:r>
        <w:rPr>
          <w:rFonts w:hint="eastAsia" w:ascii="宋体" w:hAnsi="宋体" w:eastAsia="宋体" w:cs="宋体"/>
          <w:color w:val="auto"/>
          <w:sz w:val="24"/>
          <w:szCs w:val="24"/>
          <w:highlight w:val="none"/>
        </w:rPr>
        <w:t>销售</w:t>
      </w:r>
      <w:r>
        <w:rPr>
          <w:rFonts w:hint="eastAsia" w:ascii="宋体" w:hAnsi="宋体" w:eastAsia="宋体" w:cs="宋体"/>
          <w:color w:val="auto"/>
          <w:sz w:val="24"/>
          <w:szCs w:val="24"/>
          <w:highlight w:val="none"/>
          <w:lang w:val="en-US" w:eastAsia="zh-CN"/>
        </w:rPr>
        <w:t>价格时，</w:t>
      </w:r>
      <w:r>
        <w:rPr>
          <w:rFonts w:hint="eastAsia" w:ascii="宋体" w:hAnsi="宋体" w:eastAsia="宋体" w:cs="宋体"/>
          <w:color w:val="auto"/>
          <w:sz w:val="24"/>
          <w:szCs w:val="24"/>
          <w:highlight w:val="none"/>
        </w:rPr>
        <w:t>由甲方</w:t>
      </w:r>
      <w:r>
        <w:rPr>
          <w:rFonts w:hint="eastAsia" w:ascii="宋体" w:hAnsi="宋体" w:eastAsia="宋体" w:cs="宋体"/>
          <w:color w:val="auto"/>
          <w:sz w:val="24"/>
          <w:szCs w:val="24"/>
          <w:highlight w:val="none"/>
          <w:lang w:val="en-US" w:eastAsia="zh-CN"/>
        </w:rPr>
        <w:t>在乙方提供成本价的基础上</w:t>
      </w:r>
      <w:r>
        <w:rPr>
          <w:rFonts w:hint="eastAsia" w:ascii="宋体" w:hAnsi="宋体" w:eastAsia="宋体" w:cs="宋体"/>
          <w:color w:val="auto"/>
          <w:sz w:val="24"/>
          <w:szCs w:val="24"/>
          <w:highlight w:val="none"/>
        </w:rPr>
        <w:t>自主</w:t>
      </w:r>
      <w:r>
        <w:rPr>
          <w:rFonts w:hint="eastAsia" w:ascii="宋体" w:hAnsi="宋体" w:eastAsia="宋体" w:cs="宋体"/>
          <w:color w:val="auto"/>
          <w:sz w:val="24"/>
          <w:szCs w:val="24"/>
          <w:highlight w:val="none"/>
          <w:lang w:val="en-US" w:eastAsia="zh-CN"/>
        </w:rPr>
        <w:t>定价</w:t>
      </w:r>
      <w:r>
        <w:rPr>
          <w:rFonts w:hint="eastAsia" w:ascii="宋体" w:hAnsi="宋体" w:eastAsia="宋体" w:cs="宋体"/>
          <w:color w:val="auto"/>
          <w:sz w:val="24"/>
          <w:szCs w:val="24"/>
          <w:highlight w:val="none"/>
        </w:rPr>
        <w:t>，乙方不得干涉</w:t>
      </w:r>
      <w:r>
        <w:rPr>
          <w:rFonts w:hint="eastAsia" w:ascii="宋体" w:hAnsi="宋体" w:eastAsia="宋体" w:cs="宋体"/>
          <w:color w:val="auto"/>
          <w:sz w:val="24"/>
          <w:szCs w:val="24"/>
          <w:highlight w:val="none"/>
          <w:lang w:val="en-US" w:eastAsia="zh-CN"/>
        </w:rPr>
        <w:t>或</w:t>
      </w:r>
      <w:r>
        <w:rPr>
          <w:rFonts w:hint="eastAsia" w:ascii="宋体" w:hAnsi="宋体" w:eastAsia="宋体" w:cs="宋体"/>
          <w:color w:val="auto"/>
          <w:sz w:val="24"/>
          <w:szCs w:val="24"/>
          <w:highlight w:val="none"/>
        </w:rPr>
        <w:t>限制甲方定价。</w:t>
      </w:r>
    </w:p>
    <w:p w14:paraId="09EFC2EA">
      <w:pPr>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6.乙方授权甲方进行投标、销售及供货，授权期限</w:t>
      </w:r>
      <w:r>
        <w:rPr>
          <w:rFonts w:hint="eastAsia" w:ascii="宋体" w:hAnsi="宋体" w:eastAsia="宋体" w:cs="宋体"/>
          <w:color w:val="auto"/>
          <w:sz w:val="24"/>
          <w:szCs w:val="24"/>
          <w:highlight w:val="none"/>
          <w:lang w:val="en-US" w:eastAsia="zh-CN"/>
        </w:rPr>
        <w:t>按具体项目要求执行</w:t>
      </w:r>
      <w:r>
        <w:rPr>
          <w:rFonts w:hint="eastAsia" w:ascii="宋体" w:hAnsi="宋体" w:eastAsia="宋体" w:cs="宋体"/>
          <w:color w:val="auto"/>
          <w:sz w:val="24"/>
          <w:szCs w:val="24"/>
          <w:highlight w:val="none"/>
        </w:rPr>
        <w:t>。</w:t>
      </w:r>
    </w:p>
    <w:p w14:paraId="59A04E07">
      <w:pPr>
        <w:spacing w:line="240" w:lineRule="auto"/>
        <w:rPr>
          <w:rFonts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rPr>
        <w:t>若甲</w:t>
      </w:r>
      <w:r>
        <w:rPr>
          <w:rFonts w:hint="eastAsia" w:ascii="宋体" w:hAnsi="宋体" w:eastAsia="宋体" w:cs="宋体"/>
          <w:color w:val="auto"/>
          <w:sz w:val="24"/>
          <w:szCs w:val="24"/>
          <w:highlight w:val="none"/>
          <w:lang w:val="en-US" w:eastAsia="zh-CN"/>
        </w:rPr>
        <w:t>方使用</w:t>
      </w:r>
      <w:r>
        <w:rPr>
          <w:rFonts w:hint="eastAsia" w:ascii="宋体" w:hAnsi="宋体" w:eastAsia="宋体" w:cs="宋体"/>
          <w:color w:val="auto"/>
          <w:sz w:val="24"/>
          <w:szCs w:val="24"/>
          <w:highlight w:val="none"/>
        </w:rPr>
        <w:t>乙</w:t>
      </w:r>
      <w:r>
        <w:rPr>
          <w:rFonts w:hint="eastAsia" w:ascii="宋体" w:hAnsi="宋体" w:eastAsia="宋体" w:cs="宋体"/>
          <w:color w:val="auto"/>
          <w:sz w:val="24"/>
          <w:szCs w:val="24"/>
          <w:highlight w:val="none"/>
          <w:lang w:val="en-US" w:eastAsia="zh-CN"/>
        </w:rPr>
        <w:t>方产品</w:t>
      </w:r>
      <w:r>
        <w:rPr>
          <w:rFonts w:hint="eastAsia" w:ascii="宋体" w:hAnsi="宋体" w:eastAsia="宋体" w:cs="宋体"/>
          <w:color w:val="auto"/>
          <w:sz w:val="24"/>
          <w:szCs w:val="24"/>
          <w:highlight w:val="none"/>
        </w:rPr>
        <w:t>参与项目投标最终未中标，双方均自愿接受该投标结果，对此无任何异议，任何一方均不得就本次投标事宜向另一方提出索赔、补偿及其他相关权利主张。</w:t>
      </w:r>
    </w:p>
    <w:p w14:paraId="6C8B5E2D">
      <w:pPr>
        <w:spacing w:line="240" w:lineRule="auto"/>
        <w:ind w:firstLine="480" w:firstLineChars="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五</w:t>
      </w: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val="en-US" w:eastAsia="zh-CN"/>
        </w:rPr>
        <w:t>权利</w:t>
      </w:r>
      <w:r>
        <w:rPr>
          <w:rFonts w:hint="eastAsia" w:ascii="宋体" w:hAnsi="宋体" w:eastAsia="宋体" w:cs="宋体"/>
          <w:b/>
          <w:bCs/>
          <w:color w:val="auto"/>
          <w:sz w:val="24"/>
          <w:szCs w:val="24"/>
          <w:highlight w:val="none"/>
        </w:rPr>
        <w:t>和义务</w:t>
      </w:r>
    </w:p>
    <w:p w14:paraId="03BE9F8A">
      <w:pPr>
        <w:spacing w:line="24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（一）甲方的权利和义务</w:t>
      </w:r>
    </w:p>
    <w:p w14:paraId="4F4C699D">
      <w:pPr>
        <w:spacing w:line="24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1.有权根据具体投标项目的实际需求，自主选择供应商资源库内任意1家单位进行合作，无需向未被选择的单位（包括乙方）说明选择理由，无需承担任何解释责任。</w:t>
      </w:r>
    </w:p>
    <w:p w14:paraId="23BE60BD">
      <w:pPr>
        <w:spacing w:line="24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有权要求乙方在规定时间及其授权范围内，向甲方提供吉林省内相关水利项目代理或经销授权文件（若乙方为货物经销商或代理商，应在甲方提出资料需求后3日内，配合甲方取得其吉林省内相关水利项目代理或销售授权书）、营业执照、产品生产许可证、质量检测资质证明等符合投标要求的全部资料，所有资料均须真实、合法、有效，并配合甲方开展相关工作。</w:t>
      </w:r>
    </w:p>
    <w:p w14:paraId="7F15CEB5">
      <w:pPr>
        <w:spacing w:line="24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甲方原则上先行对乙方进行实地考察，考察合格后签订本协议，乙方纳入供应商资源库。对于需要考察供应商数量较多、时间紧迫等特殊情况可先行签订框架协议入库，待后期涉及具体项目合作前再进行实地考察。对于考察不合格、存在弄虚作假行为的供应商，不予入库或从资源库中剔除。</w:t>
      </w:r>
    </w:p>
    <w:p w14:paraId="0825A7FA">
      <w:pPr>
        <w:spacing w:line="24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4.在乙方授权其参与投标的项目中，甲方应秉持诚信原则，规范开展投标工作，不得擅自超越乙方授权范围开展活动，不得损害乙方品牌形象及合法权益。</w:t>
      </w:r>
    </w:p>
    <w:p w14:paraId="4EB224FB">
      <w:pPr>
        <w:spacing w:line="24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（二）乙方的权利和义务</w:t>
      </w:r>
    </w:p>
    <w:p w14:paraId="1CA2ED3E">
      <w:pPr>
        <w:spacing w:line="240" w:lineRule="auto"/>
        <w:rPr>
          <w:rFonts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1.乙方有权针对具体项目，自主决定是否授权甲方代理其产品参与投标或销售，拒绝授权的应向甲方出具由法人或授权委托人签字、加盖单位公章的确认函件。</w:t>
      </w:r>
    </w:p>
    <w:p w14:paraId="24F639E3">
      <w:pPr>
        <w:spacing w:line="24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在授权投标的项目中，乙方应及时向甲方提供产品完整技术资料，包括但不限于产品说明书、技术参数、检测报告、图纸、安装调试规范、质量证明文件、厂家授权文件等相关资料，并全程配合甲方完成技术对接、答疑、验收及现场技术支持、服务等各项工作，不得以任何理由拒绝、拖延或增加附加条件。乙方提供全部资料时，应保证提供资料的真实性、合法性、有效性。若乙方违反上述任一约定，甲方有权立即终止本协议，同时取消乙方的入库资格，并要求乙方赔偿因此给甲方造成的全部损失。</w:t>
      </w:r>
    </w:p>
    <w:p w14:paraId="1347FB89">
      <w:pPr>
        <w:spacing w:line="24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3.乙方认可甲方在供应商资源库内自主选择合作方的权利，不得因甲方选择其他单位合作而向甲方提出异议或质疑，不得要求甲方解释未选择乙方的理由，不得因此采取任何影响甲方正常经营的行为。</w:t>
      </w:r>
    </w:p>
    <w:p w14:paraId="13098BDB">
      <w:pPr>
        <w:spacing w:line="240" w:lineRule="auto"/>
        <w:rPr>
          <w:rFonts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4.乙方保证其提供的设备材料符合国家、行业标准及实施项目要求，无质量问题，若因产品质量问题导致项目实施失败或后续合作纠纷，由乙方承担相应责任，并赔偿因此给甲方造成的全部损失。</w:t>
      </w:r>
    </w:p>
    <w:p w14:paraId="6217B02F">
      <w:pPr>
        <w:spacing w:line="24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5.甲方在货物使用或另行销售过程中，需乙方补充、更新相关资料的，乙方应在甲方通知后3日内配合提供，不得无故拖延、拒绝。</w:t>
      </w:r>
    </w:p>
    <w:p w14:paraId="0B057145">
      <w:pPr>
        <w:spacing w:line="24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6.乙方保证在框架协议期限内，其相关授权持续有效，授权到期应及时提供符合甲方要求的有效授权文件，否则甲方有权解除本协议并将乙方移除框架供应商资源库。</w:t>
      </w:r>
    </w:p>
    <w:p w14:paraId="005DB452">
      <w:pPr>
        <w:spacing w:line="24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7.乙方须接受甲方对入库供应商的项目评价、季度评价及年度评级等动态分级管理，评价指标包括产品质量、价格竞争力、履约能力、售后服务、合规诚信等。考核得分70分以下的为不合格供应商，甲方有权解除本协议并将乙方移除框架供应商资源库，并在1年内拒绝其再次入库申请。</w:t>
      </w:r>
    </w:p>
    <w:p w14:paraId="7EF7DC10">
      <w:pPr>
        <w:spacing w:line="24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8.针对任何项目投标时，若甲方未选择与乙方合作，甲乙双方均不得相互串通，乙方也不得与库内其他单位串通。</w:t>
      </w:r>
    </w:p>
    <w:p w14:paraId="6FE3017C">
      <w:pPr>
        <w:spacing w:line="240" w:lineRule="auto"/>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六</w:t>
      </w: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eastAsia="zh-CN"/>
        </w:rPr>
        <w:t>协议</w:t>
      </w:r>
      <w:r>
        <w:rPr>
          <w:rFonts w:hint="eastAsia" w:ascii="宋体" w:hAnsi="宋体" w:eastAsia="宋体" w:cs="宋体"/>
          <w:b/>
          <w:bCs/>
          <w:color w:val="auto"/>
          <w:sz w:val="24"/>
          <w:szCs w:val="24"/>
          <w:highlight w:val="none"/>
        </w:rPr>
        <w:t>的解除</w:t>
      </w:r>
    </w:p>
    <w:p w14:paraId="681AF405">
      <w:pPr>
        <w:spacing w:line="240"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1.经双方协商一致，可以解除本</w:t>
      </w:r>
      <w:r>
        <w:rPr>
          <w:rFonts w:hint="eastAsia" w:ascii="宋体" w:hAnsi="宋体" w:eastAsia="宋体" w:cs="宋体"/>
          <w:color w:val="auto"/>
          <w:sz w:val="24"/>
          <w:szCs w:val="24"/>
          <w:highlight w:val="none"/>
          <w:lang w:eastAsia="zh-CN"/>
        </w:rPr>
        <w:t>协议</w:t>
      </w:r>
      <w:r>
        <w:rPr>
          <w:rFonts w:hint="eastAsia" w:ascii="宋体" w:hAnsi="宋体" w:eastAsia="宋体" w:cs="宋体"/>
          <w:color w:val="auto"/>
          <w:sz w:val="24"/>
          <w:szCs w:val="24"/>
          <w:highlight w:val="none"/>
        </w:rPr>
        <w:t>。</w:t>
      </w:r>
    </w:p>
    <w:p w14:paraId="38298C78">
      <w:pPr>
        <w:spacing w:line="240"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2.依法律规定或</w:t>
      </w:r>
      <w:r>
        <w:rPr>
          <w:rFonts w:hint="eastAsia" w:ascii="宋体" w:hAnsi="宋体" w:eastAsia="宋体" w:cs="宋体"/>
          <w:color w:val="auto"/>
          <w:sz w:val="24"/>
          <w:szCs w:val="24"/>
          <w:highlight w:val="none"/>
          <w:lang w:eastAsia="zh-CN"/>
        </w:rPr>
        <w:t>协议</w:t>
      </w:r>
      <w:r>
        <w:rPr>
          <w:rFonts w:hint="eastAsia" w:ascii="宋体" w:hAnsi="宋体" w:eastAsia="宋体" w:cs="宋体"/>
          <w:color w:val="auto"/>
          <w:sz w:val="24"/>
          <w:szCs w:val="24"/>
          <w:highlight w:val="none"/>
        </w:rPr>
        <w:t>约定请求解除</w:t>
      </w:r>
      <w:r>
        <w:rPr>
          <w:rFonts w:hint="eastAsia" w:ascii="宋体" w:hAnsi="宋体" w:eastAsia="宋体" w:cs="宋体"/>
          <w:color w:val="auto"/>
          <w:sz w:val="24"/>
          <w:szCs w:val="24"/>
          <w:highlight w:val="none"/>
          <w:lang w:eastAsia="zh-CN"/>
        </w:rPr>
        <w:t>协议</w:t>
      </w:r>
      <w:r>
        <w:rPr>
          <w:rFonts w:hint="eastAsia" w:ascii="宋体" w:hAnsi="宋体" w:eastAsia="宋体" w:cs="宋体"/>
          <w:color w:val="auto"/>
          <w:sz w:val="24"/>
          <w:szCs w:val="24"/>
          <w:highlight w:val="none"/>
        </w:rPr>
        <w:t>的一方，应当自解除事由发生之日起</w:t>
      </w:r>
      <w:r>
        <w:rPr>
          <w:rFonts w:hint="eastAsia" w:ascii="宋体" w:hAnsi="宋体" w:eastAsia="宋体" w:cs="宋体"/>
          <w:color w:val="auto"/>
          <w:sz w:val="24"/>
          <w:szCs w:val="24"/>
          <w:highlight w:val="none"/>
          <w:u w:val="single"/>
        </w:rPr>
        <w:t>3</w:t>
      </w:r>
      <w:r>
        <w:rPr>
          <w:rFonts w:hint="eastAsia" w:ascii="宋体" w:hAnsi="宋体" w:eastAsia="宋体" w:cs="宋体"/>
          <w:color w:val="auto"/>
          <w:sz w:val="24"/>
          <w:szCs w:val="24"/>
          <w:highlight w:val="none"/>
        </w:rPr>
        <w:t>日内通知对方，否则解除权消灭。</w:t>
      </w:r>
    </w:p>
    <w:p w14:paraId="5945C6A0">
      <w:pPr>
        <w:spacing w:line="240"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3.在实际采购中，发生围标、串标、商业贿赂等违法、违规行为的供应商，甲方有权单方解除</w:t>
      </w:r>
      <w:r>
        <w:rPr>
          <w:rFonts w:hint="eastAsia" w:ascii="宋体" w:hAnsi="宋体" w:eastAsia="宋体" w:cs="宋体"/>
          <w:color w:val="auto"/>
          <w:sz w:val="24"/>
          <w:szCs w:val="24"/>
          <w:highlight w:val="none"/>
          <w:lang w:eastAsia="zh-CN"/>
        </w:rPr>
        <w:t>协议</w:t>
      </w:r>
      <w:r>
        <w:rPr>
          <w:rFonts w:hint="eastAsia" w:ascii="宋体" w:hAnsi="宋体" w:eastAsia="宋体" w:cs="宋体"/>
          <w:color w:val="auto"/>
          <w:sz w:val="24"/>
          <w:szCs w:val="24"/>
          <w:highlight w:val="none"/>
        </w:rPr>
        <w:t>。</w:t>
      </w:r>
    </w:p>
    <w:p w14:paraId="08B1717B">
      <w:pPr>
        <w:spacing w:line="240" w:lineRule="auto"/>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七</w:t>
      </w:r>
      <w:r>
        <w:rPr>
          <w:rFonts w:hint="eastAsia" w:ascii="宋体" w:hAnsi="宋体" w:eastAsia="宋体" w:cs="宋体"/>
          <w:b/>
          <w:bCs/>
          <w:color w:val="auto"/>
          <w:sz w:val="24"/>
          <w:szCs w:val="24"/>
          <w:highlight w:val="none"/>
        </w:rPr>
        <w:t>、不可抗力</w:t>
      </w:r>
    </w:p>
    <w:p w14:paraId="7F65151E">
      <w:pPr>
        <w:spacing w:line="240"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甲乙</w:t>
      </w:r>
      <w:r>
        <w:rPr>
          <w:rFonts w:hint="eastAsia" w:ascii="宋体" w:hAnsi="宋体" w:eastAsia="宋体" w:cs="宋体"/>
          <w:color w:val="auto"/>
          <w:sz w:val="24"/>
          <w:szCs w:val="24"/>
          <w:highlight w:val="none"/>
        </w:rPr>
        <w:t>任何一方由于受诸如战争、</w:t>
      </w:r>
      <w:r>
        <w:rPr>
          <w:rFonts w:hint="eastAsia" w:ascii="宋体" w:hAnsi="宋体" w:eastAsia="宋体" w:cs="宋体"/>
          <w:color w:val="auto"/>
          <w:sz w:val="24"/>
          <w:szCs w:val="24"/>
          <w:highlight w:val="none"/>
          <w:lang w:eastAsia="zh-CN"/>
        </w:rPr>
        <w:t>严重</w:t>
      </w:r>
      <w:r>
        <w:rPr>
          <w:rFonts w:hint="eastAsia" w:ascii="宋体" w:hAnsi="宋体" w:eastAsia="宋体" w:cs="宋体"/>
          <w:color w:val="auto"/>
          <w:sz w:val="24"/>
          <w:szCs w:val="24"/>
          <w:highlight w:val="none"/>
        </w:rPr>
        <w:t>火灾、台风、地震、洪水</w:t>
      </w:r>
      <w:r>
        <w:rPr>
          <w:rFonts w:hint="eastAsia" w:ascii="宋体" w:hAnsi="宋体" w:eastAsia="宋体" w:cs="宋体"/>
          <w:color w:val="auto"/>
          <w:sz w:val="24"/>
          <w:szCs w:val="24"/>
          <w:highlight w:val="none"/>
          <w:lang w:eastAsia="zh-CN"/>
        </w:rPr>
        <w:t>等</w:t>
      </w:r>
      <w:r>
        <w:rPr>
          <w:rFonts w:hint="eastAsia" w:ascii="宋体" w:hAnsi="宋体" w:eastAsia="宋体" w:cs="宋体"/>
          <w:color w:val="auto"/>
          <w:sz w:val="24"/>
          <w:szCs w:val="24"/>
          <w:highlight w:val="none"/>
        </w:rPr>
        <w:t>不能预见、不能避免且不能克服的</w:t>
      </w:r>
      <w:r>
        <w:rPr>
          <w:rFonts w:hint="eastAsia" w:ascii="宋体" w:hAnsi="宋体" w:eastAsia="宋体" w:cs="宋体"/>
          <w:color w:val="auto"/>
          <w:sz w:val="24"/>
          <w:szCs w:val="24"/>
          <w:highlight w:val="none"/>
          <w:lang w:eastAsia="zh-CN"/>
        </w:rPr>
        <w:t>不可抗力</w:t>
      </w:r>
      <w:r>
        <w:rPr>
          <w:rFonts w:hint="eastAsia" w:ascii="宋体" w:hAnsi="宋体" w:eastAsia="宋体" w:cs="宋体"/>
          <w:color w:val="auto"/>
          <w:sz w:val="24"/>
          <w:szCs w:val="24"/>
          <w:highlight w:val="none"/>
        </w:rPr>
        <w:t>原因不能履行</w:t>
      </w:r>
      <w:r>
        <w:rPr>
          <w:rFonts w:hint="eastAsia" w:ascii="宋体" w:hAnsi="宋体" w:eastAsia="宋体" w:cs="宋体"/>
          <w:color w:val="auto"/>
          <w:sz w:val="24"/>
          <w:szCs w:val="24"/>
          <w:highlight w:val="none"/>
          <w:lang w:eastAsia="zh-CN"/>
        </w:rPr>
        <w:t>协议</w:t>
      </w:r>
      <w:r>
        <w:rPr>
          <w:rFonts w:hint="eastAsia" w:ascii="宋体" w:hAnsi="宋体" w:eastAsia="宋体" w:cs="宋体"/>
          <w:color w:val="auto"/>
          <w:sz w:val="24"/>
          <w:szCs w:val="24"/>
          <w:highlight w:val="none"/>
        </w:rPr>
        <w:t>时，应及时向对方通报不能履行或不完全履行的理由，在取得有关主管机关证明</w:t>
      </w:r>
      <w:r>
        <w:rPr>
          <w:rFonts w:hint="eastAsia" w:ascii="宋体" w:hAnsi="宋体" w:eastAsia="宋体" w:cs="宋体"/>
          <w:color w:val="auto"/>
          <w:sz w:val="24"/>
          <w:szCs w:val="24"/>
          <w:highlight w:val="none"/>
          <w:lang w:eastAsia="zh-CN"/>
        </w:rPr>
        <w:t>后</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可</w:t>
      </w:r>
      <w:r>
        <w:rPr>
          <w:rFonts w:hint="eastAsia" w:ascii="宋体" w:hAnsi="宋体" w:eastAsia="宋体" w:cs="宋体"/>
          <w:color w:val="auto"/>
          <w:sz w:val="24"/>
          <w:szCs w:val="24"/>
          <w:highlight w:val="none"/>
        </w:rPr>
        <w:t>延期履行、部分履行</w:t>
      </w:r>
      <w:r>
        <w:rPr>
          <w:rFonts w:hint="eastAsia" w:ascii="宋体" w:hAnsi="宋体" w:eastAsia="宋体" w:cs="宋体"/>
          <w:color w:val="auto"/>
          <w:sz w:val="24"/>
          <w:szCs w:val="24"/>
          <w:highlight w:val="none"/>
          <w:lang w:eastAsia="zh-CN"/>
        </w:rPr>
        <w:t>或</w:t>
      </w:r>
      <w:r>
        <w:rPr>
          <w:rFonts w:hint="eastAsia" w:ascii="宋体" w:hAnsi="宋体" w:eastAsia="宋体" w:cs="宋体"/>
          <w:color w:val="auto"/>
          <w:sz w:val="24"/>
          <w:szCs w:val="24"/>
          <w:highlight w:val="none"/>
        </w:rPr>
        <w:t>不履行</w:t>
      </w:r>
      <w:r>
        <w:rPr>
          <w:rFonts w:hint="eastAsia" w:ascii="宋体" w:hAnsi="宋体" w:eastAsia="宋体" w:cs="宋体"/>
          <w:color w:val="auto"/>
          <w:sz w:val="24"/>
          <w:szCs w:val="24"/>
          <w:highlight w:val="none"/>
          <w:lang w:eastAsia="zh-CN"/>
        </w:rPr>
        <w:t>协议</w:t>
      </w:r>
      <w:r>
        <w:rPr>
          <w:rFonts w:hint="eastAsia" w:ascii="宋体" w:hAnsi="宋体" w:eastAsia="宋体" w:cs="宋体"/>
          <w:color w:val="auto"/>
          <w:sz w:val="24"/>
          <w:szCs w:val="24"/>
          <w:highlight w:val="none"/>
        </w:rPr>
        <w:t>，并根据</w:t>
      </w:r>
      <w:r>
        <w:rPr>
          <w:rFonts w:hint="eastAsia" w:ascii="宋体" w:hAnsi="宋体" w:eastAsia="宋体" w:cs="宋体"/>
          <w:color w:val="auto"/>
          <w:sz w:val="24"/>
          <w:szCs w:val="24"/>
          <w:highlight w:val="none"/>
          <w:lang w:eastAsia="zh-CN"/>
        </w:rPr>
        <w:t>情况</w:t>
      </w:r>
      <w:r>
        <w:rPr>
          <w:rFonts w:hint="eastAsia" w:ascii="宋体" w:hAnsi="宋体" w:eastAsia="宋体" w:cs="宋体"/>
          <w:color w:val="auto"/>
          <w:sz w:val="24"/>
          <w:szCs w:val="24"/>
          <w:highlight w:val="none"/>
        </w:rPr>
        <w:t>部分或全部</w:t>
      </w:r>
      <w:r>
        <w:rPr>
          <w:rFonts w:hint="eastAsia" w:ascii="宋体" w:hAnsi="宋体" w:eastAsia="宋体" w:cs="宋体"/>
          <w:color w:val="auto"/>
          <w:sz w:val="24"/>
          <w:szCs w:val="24"/>
          <w:highlight w:val="none"/>
          <w:lang w:eastAsia="zh-CN"/>
        </w:rPr>
        <w:t>免予</w:t>
      </w:r>
      <w:r>
        <w:rPr>
          <w:rFonts w:hint="eastAsia" w:ascii="宋体" w:hAnsi="宋体" w:eastAsia="宋体" w:cs="宋体"/>
          <w:color w:val="auto"/>
          <w:sz w:val="24"/>
          <w:szCs w:val="24"/>
          <w:highlight w:val="none"/>
        </w:rPr>
        <w:t>承担违约责任。</w:t>
      </w:r>
    </w:p>
    <w:p w14:paraId="69EB00BB">
      <w:pPr>
        <w:spacing w:line="240" w:lineRule="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八</w:t>
      </w:r>
      <w:r>
        <w:rPr>
          <w:rFonts w:hint="eastAsia" w:ascii="宋体" w:hAnsi="宋体" w:eastAsia="宋体" w:cs="宋体"/>
          <w:b/>
          <w:bCs/>
          <w:color w:val="auto"/>
          <w:sz w:val="24"/>
          <w:szCs w:val="24"/>
          <w:highlight w:val="none"/>
        </w:rPr>
        <w:t>、保密条款</w:t>
      </w:r>
    </w:p>
    <w:p w14:paraId="10488AFB">
      <w:pPr>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双方在合作过程中知悉的对方商业秘密（包括但不限于价格体系、客户信息、投标方案、技术资料、入库单位信息等），均负有保密义务。</w:t>
      </w:r>
    </w:p>
    <w:p w14:paraId="41985BF3">
      <w:pPr>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未经对方书面同意，任何一方不得向任何第三方泄露上述商业秘密，不得将其用于本协议约定合作以外的其他用途。</w:t>
      </w:r>
    </w:p>
    <w:p w14:paraId="00A8DA4F">
      <w:pPr>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本保密条款在本协议终止后1年内持续有效，若一方违反保密义务，给对方造成损失的，应承担全部赔偿责任。</w:t>
      </w:r>
    </w:p>
    <w:p w14:paraId="7DACB32F">
      <w:pPr>
        <w:spacing w:line="240" w:lineRule="auto"/>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九、</w:t>
      </w:r>
      <w:r>
        <w:rPr>
          <w:rFonts w:hint="eastAsia" w:ascii="宋体" w:hAnsi="宋体" w:eastAsia="宋体" w:cs="宋体"/>
          <w:b/>
          <w:bCs/>
          <w:color w:val="auto"/>
          <w:sz w:val="24"/>
          <w:szCs w:val="24"/>
          <w:highlight w:val="none"/>
          <w:lang w:eastAsia="zh-CN"/>
        </w:rPr>
        <w:t>协议</w:t>
      </w:r>
      <w:r>
        <w:rPr>
          <w:rFonts w:hint="eastAsia" w:ascii="宋体" w:hAnsi="宋体" w:eastAsia="宋体" w:cs="宋体"/>
          <w:b/>
          <w:bCs/>
          <w:color w:val="auto"/>
          <w:sz w:val="24"/>
          <w:szCs w:val="24"/>
          <w:highlight w:val="none"/>
        </w:rPr>
        <w:t>争议的解决方式</w:t>
      </w:r>
    </w:p>
    <w:p w14:paraId="1BDF73F4">
      <w:pPr>
        <w:spacing w:line="240"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执行本</w:t>
      </w:r>
      <w:r>
        <w:rPr>
          <w:rFonts w:hint="eastAsia" w:ascii="宋体" w:hAnsi="宋体" w:eastAsia="宋体" w:cs="宋体"/>
          <w:color w:val="auto"/>
          <w:sz w:val="24"/>
          <w:szCs w:val="24"/>
          <w:highlight w:val="none"/>
          <w:lang w:eastAsia="zh-CN"/>
        </w:rPr>
        <w:t>协议</w:t>
      </w:r>
      <w:r>
        <w:rPr>
          <w:rFonts w:hint="eastAsia" w:ascii="宋体" w:hAnsi="宋体" w:eastAsia="宋体" w:cs="宋体"/>
          <w:color w:val="auto"/>
          <w:sz w:val="24"/>
          <w:szCs w:val="24"/>
          <w:highlight w:val="none"/>
        </w:rPr>
        <w:t>发生争议时，由当事人双方协商</w:t>
      </w:r>
      <w:r>
        <w:rPr>
          <w:rFonts w:hint="eastAsia" w:ascii="宋体" w:hAnsi="宋体" w:eastAsia="宋体" w:cs="宋体"/>
          <w:color w:val="auto"/>
          <w:sz w:val="24"/>
          <w:szCs w:val="24"/>
          <w:highlight w:val="none"/>
          <w:lang w:eastAsia="zh-CN"/>
        </w:rPr>
        <w:t>解决。</w:t>
      </w:r>
      <w:r>
        <w:rPr>
          <w:rFonts w:hint="eastAsia" w:ascii="宋体" w:hAnsi="宋体" w:eastAsia="宋体" w:cs="宋体"/>
          <w:color w:val="auto"/>
          <w:sz w:val="24"/>
          <w:szCs w:val="24"/>
          <w:highlight w:val="none"/>
        </w:rPr>
        <w:t>如协商</w:t>
      </w:r>
      <w:r>
        <w:rPr>
          <w:rFonts w:hint="eastAsia" w:ascii="宋体" w:hAnsi="宋体" w:eastAsia="宋体" w:cs="宋体"/>
          <w:color w:val="auto"/>
          <w:sz w:val="24"/>
          <w:szCs w:val="24"/>
          <w:highlight w:val="none"/>
          <w:lang w:eastAsia="zh-CN"/>
        </w:rPr>
        <w:t>不成</w:t>
      </w:r>
      <w:r>
        <w:rPr>
          <w:rFonts w:hint="eastAsia" w:ascii="宋体" w:hAnsi="宋体" w:eastAsia="宋体" w:cs="宋体"/>
          <w:color w:val="auto"/>
          <w:sz w:val="24"/>
          <w:szCs w:val="24"/>
          <w:highlight w:val="none"/>
        </w:rPr>
        <w:t>，依法向甲方所在地人民法院起诉；协商和诉讼期间，除争议事项外，甲乙双方应继续按本</w:t>
      </w:r>
      <w:r>
        <w:rPr>
          <w:rFonts w:hint="eastAsia" w:ascii="宋体" w:hAnsi="宋体" w:eastAsia="宋体" w:cs="宋体"/>
          <w:color w:val="auto"/>
          <w:sz w:val="24"/>
          <w:szCs w:val="24"/>
          <w:highlight w:val="none"/>
          <w:lang w:eastAsia="zh-CN"/>
        </w:rPr>
        <w:t>协议</w:t>
      </w:r>
      <w:r>
        <w:rPr>
          <w:rFonts w:hint="eastAsia" w:ascii="宋体" w:hAnsi="宋体" w:eastAsia="宋体" w:cs="宋体"/>
          <w:color w:val="auto"/>
          <w:sz w:val="24"/>
          <w:szCs w:val="24"/>
          <w:highlight w:val="none"/>
        </w:rPr>
        <w:t>行使权利和履行义务。</w:t>
      </w:r>
    </w:p>
    <w:p w14:paraId="4930082F">
      <w:pPr>
        <w:spacing w:line="240" w:lineRule="auto"/>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十、通知与送达</w:t>
      </w:r>
    </w:p>
    <w:p w14:paraId="58A50442">
      <w:pPr>
        <w:spacing w:line="240" w:lineRule="auto"/>
        <w:rPr>
          <w:rFonts w:ascii="宋体" w:hAnsi="宋体" w:eastAsia="宋体" w:cs="宋体"/>
          <w:color w:val="auto"/>
          <w:sz w:val="24"/>
          <w:szCs w:val="24"/>
          <w:highlight w:val="none"/>
        </w:rPr>
      </w:pPr>
      <w:bookmarkStart w:id="35" w:name="_Hlk152058947"/>
      <w:r>
        <w:rPr>
          <w:rFonts w:hint="eastAsia" w:ascii="宋体" w:hAnsi="宋体" w:eastAsia="宋体" w:cs="宋体"/>
          <w:color w:val="auto"/>
          <w:sz w:val="24"/>
          <w:szCs w:val="24"/>
          <w:highlight w:val="none"/>
          <w:lang w:eastAsia="zh-CN"/>
        </w:rPr>
        <w:t>协议</w:t>
      </w:r>
      <w:r>
        <w:rPr>
          <w:rFonts w:hint="eastAsia" w:ascii="宋体" w:hAnsi="宋体" w:eastAsia="宋体" w:cs="宋体"/>
          <w:color w:val="auto"/>
          <w:sz w:val="24"/>
          <w:szCs w:val="24"/>
          <w:highlight w:val="none"/>
        </w:rPr>
        <w:t>各方为履行本</w:t>
      </w:r>
      <w:r>
        <w:rPr>
          <w:rFonts w:hint="eastAsia" w:ascii="宋体" w:hAnsi="宋体" w:eastAsia="宋体" w:cs="宋体"/>
          <w:color w:val="auto"/>
          <w:sz w:val="24"/>
          <w:szCs w:val="24"/>
          <w:highlight w:val="none"/>
          <w:lang w:eastAsia="zh-CN"/>
        </w:rPr>
        <w:t>协议</w:t>
      </w:r>
      <w:r>
        <w:rPr>
          <w:rFonts w:hint="eastAsia" w:ascii="宋体" w:hAnsi="宋体" w:eastAsia="宋体" w:cs="宋体"/>
          <w:color w:val="auto"/>
          <w:sz w:val="24"/>
          <w:szCs w:val="24"/>
          <w:highlight w:val="none"/>
        </w:rPr>
        <w:t>而相互发出的函件、通知等文件，除可即时由对方授权代表或联系人签收外，可以以EMS（其他快递）或电子邮件方式向</w:t>
      </w:r>
      <w:r>
        <w:rPr>
          <w:rFonts w:hint="eastAsia" w:ascii="宋体" w:hAnsi="宋体" w:eastAsia="宋体" w:cs="宋体"/>
          <w:color w:val="auto"/>
          <w:sz w:val="24"/>
          <w:szCs w:val="24"/>
          <w:highlight w:val="none"/>
          <w:lang w:eastAsia="zh-CN"/>
        </w:rPr>
        <w:t>本协议各方在</w:t>
      </w:r>
      <w:r>
        <w:rPr>
          <w:rFonts w:hint="eastAsia" w:ascii="宋体" w:hAnsi="宋体" w:eastAsia="宋体" w:cs="宋体"/>
          <w:color w:val="auto"/>
          <w:sz w:val="24"/>
          <w:szCs w:val="24"/>
          <w:highlight w:val="none"/>
        </w:rPr>
        <w:t>本款确定的收件地址发出。以EMS（其他快递）方式发出的，自文件寄出之日起3日内未签收的，则第3</w:t>
      </w:r>
      <w:r>
        <w:rPr>
          <w:rFonts w:hint="eastAsia" w:ascii="宋体" w:hAnsi="宋体" w:eastAsia="宋体" w:cs="宋体"/>
          <w:color w:val="auto"/>
          <w:sz w:val="24"/>
          <w:szCs w:val="24"/>
          <w:highlight w:val="none"/>
          <w:lang w:eastAsia="zh-CN"/>
        </w:rPr>
        <w:t>日</w:t>
      </w:r>
      <w:r>
        <w:rPr>
          <w:rFonts w:hint="eastAsia" w:ascii="宋体" w:hAnsi="宋体" w:eastAsia="宋体" w:cs="宋体"/>
          <w:color w:val="auto"/>
          <w:sz w:val="24"/>
          <w:szCs w:val="24"/>
          <w:highlight w:val="none"/>
        </w:rPr>
        <w:t>即视为送达，各方确认本</w:t>
      </w:r>
      <w:r>
        <w:rPr>
          <w:rFonts w:hint="eastAsia" w:ascii="宋体" w:hAnsi="宋体" w:eastAsia="宋体" w:cs="宋体"/>
          <w:color w:val="auto"/>
          <w:sz w:val="24"/>
          <w:szCs w:val="24"/>
          <w:highlight w:val="none"/>
          <w:lang w:eastAsia="zh-CN"/>
        </w:rPr>
        <w:t>协议</w:t>
      </w:r>
      <w:r>
        <w:rPr>
          <w:rFonts w:hint="eastAsia" w:ascii="宋体" w:hAnsi="宋体" w:eastAsia="宋体" w:cs="宋体"/>
          <w:color w:val="auto"/>
          <w:sz w:val="24"/>
          <w:szCs w:val="24"/>
          <w:highlight w:val="none"/>
        </w:rPr>
        <w:t>约定的地址可作为司法送达地址（即作为仲裁或法院法律文书送达地址）；以电子邮件方式发出的，以发送方“邮件系统发送成功载明的时间”为送达时间。</w:t>
      </w:r>
    </w:p>
    <w:p w14:paraId="11785768">
      <w:pPr>
        <w:spacing w:line="240" w:lineRule="auto"/>
        <w:ind w:left="1680" w:hanging="1680" w:hangingChars="700"/>
        <w:rPr>
          <w:rFonts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甲方联系人：</w:t>
      </w:r>
      <w:r>
        <w:rPr>
          <w:rFonts w:hint="eastAsia" w:ascii="宋体" w:hAnsi="宋体" w:eastAsia="宋体" w:cs="宋体"/>
          <w:color w:val="auto"/>
          <w:sz w:val="24"/>
          <w:szCs w:val="24"/>
          <w:highlight w:val="none"/>
          <w:lang w:val="en-US" w:eastAsia="zh-CN"/>
        </w:rPr>
        <w:t>王俊龙</w:t>
      </w:r>
      <w:r>
        <w:rPr>
          <w:rFonts w:hint="eastAsia" w:ascii="宋体" w:hAnsi="宋体" w:eastAsia="宋体" w:cs="宋体"/>
          <w:color w:val="auto"/>
          <w:sz w:val="24"/>
          <w:szCs w:val="24"/>
          <w:highlight w:val="none"/>
        </w:rPr>
        <w:t xml:space="preserve">     </w:t>
      </w:r>
      <w:r>
        <w:rPr>
          <w:rFonts w:hint="eastAsia" w:ascii="宋体" w:hAnsi="宋体" w:eastAsia="宋体" w:cs="宋体"/>
          <w:color w:val="auto"/>
          <w:kern w:val="2"/>
          <w:sz w:val="24"/>
          <w:szCs w:val="24"/>
          <w:highlight w:val="none"/>
        </w:rPr>
        <w:t>联系电话：</w:t>
      </w:r>
      <w:r>
        <w:rPr>
          <w:rFonts w:hint="eastAsia" w:ascii="宋体" w:hAnsi="宋体" w:eastAsia="宋体" w:cs="宋体"/>
          <w:color w:val="auto"/>
          <w:kern w:val="2"/>
          <w:sz w:val="24"/>
          <w:szCs w:val="24"/>
          <w:highlight w:val="none"/>
          <w:lang w:val="en-US" w:eastAsia="zh-CN"/>
        </w:rPr>
        <w:t>0431-81912082</w:t>
      </w:r>
    </w:p>
    <w:p w14:paraId="0AB9A367">
      <w:pPr>
        <w:spacing w:line="240" w:lineRule="auto"/>
        <w:ind w:firstLine="0" w:firstLineChars="0"/>
        <w:rPr>
          <w:rFonts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乙方联系人：           联系电话：</w:t>
      </w:r>
      <w:r>
        <w:rPr>
          <w:rFonts w:hint="eastAsia" w:ascii="宋体" w:hAnsi="宋体" w:eastAsia="宋体" w:cs="宋体"/>
          <w:color w:val="auto"/>
          <w:sz w:val="24"/>
          <w:szCs w:val="24"/>
          <w:highlight w:val="none"/>
          <w:lang w:val="en-US" w:eastAsia="zh-CN"/>
        </w:rPr>
        <w:t xml:space="preserve">                              </w:t>
      </w:r>
    </w:p>
    <w:p w14:paraId="4CF72FB9">
      <w:pPr>
        <w:spacing w:line="240"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任何一方变更地址、收件人、联系电话或电子邮箱的，应当及时向本</w:t>
      </w:r>
      <w:r>
        <w:rPr>
          <w:rFonts w:hint="eastAsia" w:ascii="宋体" w:hAnsi="宋体" w:eastAsia="宋体" w:cs="宋体"/>
          <w:color w:val="auto"/>
          <w:sz w:val="24"/>
          <w:szCs w:val="24"/>
          <w:highlight w:val="none"/>
          <w:lang w:eastAsia="zh-CN"/>
        </w:rPr>
        <w:t>协议</w:t>
      </w:r>
      <w:r>
        <w:rPr>
          <w:rFonts w:hint="eastAsia" w:ascii="宋体" w:hAnsi="宋体" w:eastAsia="宋体" w:cs="宋体"/>
          <w:color w:val="auto"/>
          <w:sz w:val="24"/>
          <w:szCs w:val="24"/>
          <w:highlight w:val="none"/>
        </w:rPr>
        <w:t>其他方通知变更事项</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未及时通知的，其他方按原信息送达的通知视为有效送达。</w:t>
      </w:r>
      <w:bookmarkEnd w:id="35"/>
    </w:p>
    <w:p w14:paraId="17AEFE1B">
      <w:pPr>
        <w:spacing w:line="240" w:lineRule="auto"/>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十</w:t>
      </w:r>
      <w:r>
        <w:rPr>
          <w:rFonts w:hint="eastAsia" w:ascii="宋体" w:hAnsi="宋体" w:eastAsia="宋体" w:cs="宋体"/>
          <w:b/>
          <w:bCs/>
          <w:color w:val="auto"/>
          <w:sz w:val="24"/>
          <w:szCs w:val="24"/>
          <w:highlight w:val="none"/>
          <w:lang w:val="en-US" w:eastAsia="zh-CN"/>
        </w:rPr>
        <w:t>一</w:t>
      </w:r>
      <w:r>
        <w:rPr>
          <w:rFonts w:hint="eastAsia" w:ascii="宋体" w:hAnsi="宋体" w:eastAsia="宋体" w:cs="宋体"/>
          <w:b/>
          <w:bCs/>
          <w:color w:val="auto"/>
          <w:sz w:val="24"/>
          <w:szCs w:val="24"/>
          <w:highlight w:val="none"/>
        </w:rPr>
        <w:t>、本</w:t>
      </w:r>
      <w:r>
        <w:rPr>
          <w:rFonts w:hint="eastAsia" w:ascii="宋体" w:hAnsi="宋体" w:eastAsia="宋体" w:cs="宋体"/>
          <w:b/>
          <w:bCs/>
          <w:color w:val="auto"/>
          <w:sz w:val="24"/>
          <w:szCs w:val="24"/>
          <w:highlight w:val="none"/>
          <w:lang w:eastAsia="zh-CN"/>
        </w:rPr>
        <w:t>协议</w:t>
      </w:r>
      <w:r>
        <w:rPr>
          <w:rFonts w:hint="eastAsia" w:ascii="宋体" w:hAnsi="宋体" w:eastAsia="宋体" w:cs="宋体"/>
          <w:b/>
          <w:bCs/>
          <w:color w:val="auto"/>
          <w:sz w:val="24"/>
          <w:szCs w:val="24"/>
          <w:highlight w:val="none"/>
        </w:rPr>
        <w:t>未尽事宜，双方协商解决</w:t>
      </w:r>
    </w:p>
    <w:p w14:paraId="2AEBCA20">
      <w:pPr>
        <w:spacing w:line="240"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本</w:t>
      </w:r>
      <w:r>
        <w:rPr>
          <w:rFonts w:hint="eastAsia" w:ascii="宋体" w:hAnsi="宋体" w:eastAsia="宋体" w:cs="宋体"/>
          <w:color w:val="auto"/>
          <w:sz w:val="24"/>
          <w:szCs w:val="24"/>
          <w:highlight w:val="none"/>
          <w:lang w:eastAsia="zh-CN"/>
        </w:rPr>
        <w:t>协议</w:t>
      </w:r>
      <w:r>
        <w:rPr>
          <w:rFonts w:hint="eastAsia" w:ascii="宋体" w:hAnsi="宋体" w:eastAsia="宋体" w:cs="宋体"/>
          <w:color w:val="auto"/>
          <w:sz w:val="24"/>
          <w:szCs w:val="24"/>
          <w:highlight w:val="none"/>
        </w:rPr>
        <w:t>双方签字盖章后生效。本</w:t>
      </w:r>
      <w:r>
        <w:rPr>
          <w:rFonts w:hint="eastAsia" w:ascii="宋体" w:hAnsi="宋体" w:eastAsia="宋体" w:cs="宋体"/>
          <w:color w:val="auto"/>
          <w:sz w:val="24"/>
          <w:szCs w:val="24"/>
          <w:highlight w:val="none"/>
          <w:lang w:eastAsia="zh-CN"/>
        </w:rPr>
        <w:t>协议</w:t>
      </w:r>
      <w:r>
        <w:rPr>
          <w:rFonts w:hint="eastAsia" w:ascii="宋体" w:hAnsi="宋体" w:eastAsia="宋体" w:cs="宋体"/>
          <w:color w:val="auto"/>
          <w:sz w:val="24"/>
          <w:szCs w:val="24"/>
          <w:highlight w:val="none"/>
        </w:rPr>
        <w:t>如有未尽事宜，须经双方</w:t>
      </w:r>
      <w:r>
        <w:rPr>
          <w:rFonts w:hint="eastAsia" w:ascii="宋体" w:hAnsi="宋体" w:eastAsia="宋体" w:cs="宋体"/>
          <w:color w:val="auto"/>
          <w:sz w:val="24"/>
          <w:szCs w:val="24"/>
          <w:highlight w:val="none"/>
          <w:lang w:eastAsia="zh-CN"/>
        </w:rPr>
        <w:t>协商</w:t>
      </w:r>
      <w:r>
        <w:rPr>
          <w:rFonts w:hint="eastAsia" w:ascii="宋体" w:hAnsi="宋体" w:eastAsia="宋体" w:cs="宋体"/>
          <w:color w:val="auto"/>
          <w:sz w:val="24"/>
          <w:szCs w:val="24"/>
          <w:highlight w:val="none"/>
        </w:rPr>
        <w:t>，作为补充规定，补充规定与本</w:t>
      </w:r>
      <w:r>
        <w:rPr>
          <w:rFonts w:hint="eastAsia" w:ascii="宋体" w:hAnsi="宋体" w:eastAsia="宋体" w:cs="宋体"/>
          <w:color w:val="auto"/>
          <w:sz w:val="24"/>
          <w:szCs w:val="24"/>
          <w:highlight w:val="none"/>
          <w:lang w:eastAsia="zh-CN"/>
        </w:rPr>
        <w:t>协议</w:t>
      </w:r>
      <w:r>
        <w:rPr>
          <w:rFonts w:hint="eastAsia" w:ascii="宋体" w:hAnsi="宋体" w:eastAsia="宋体" w:cs="宋体"/>
          <w:color w:val="auto"/>
          <w:sz w:val="24"/>
          <w:szCs w:val="24"/>
          <w:highlight w:val="none"/>
        </w:rPr>
        <w:t>具有同等法律效力。本</w:t>
      </w:r>
      <w:r>
        <w:rPr>
          <w:rFonts w:hint="eastAsia" w:ascii="宋体" w:hAnsi="宋体" w:eastAsia="宋体" w:cs="宋体"/>
          <w:color w:val="auto"/>
          <w:sz w:val="24"/>
          <w:szCs w:val="24"/>
          <w:highlight w:val="none"/>
          <w:lang w:eastAsia="zh-CN"/>
        </w:rPr>
        <w:t>协议</w:t>
      </w:r>
      <w:r>
        <w:rPr>
          <w:rFonts w:hint="eastAsia" w:ascii="宋体" w:hAnsi="宋体" w:eastAsia="宋体" w:cs="宋体"/>
          <w:color w:val="auto"/>
          <w:sz w:val="24"/>
          <w:szCs w:val="24"/>
          <w:highlight w:val="none"/>
        </w:rPr>
        <w:t>一式</w:t>
      </w:r>
      <w:r>
        <w:rPr>
          <w:rFonts w:hint="eastAsia" w:ascii="宋体" w:hAnsi="宋体" w:eastAsia="宋体" w:cs="宋体"/>
          <w:color w:val="auto"/>
          <w:sz w:val="24"/>
          <w:szCs w:val="24"/>
          <w:highlight w:val="none"/>
          <w:u w:val="single"/>
        </w:rPr>
        <w:t>4</w:t>
      </w:r>
      <w:r>
        <w:rPr>
          <w:rFonts w:hint="eastAsia" w:ascii="宋体" w:hAnsi="宋体" w:eastAsia="宋体" w:cs="宋体"/>
          <w:color w:val="auto"/>
          <w:sz w:val="24"/>
          <w:szCs w:val="24"/>
          <w:highlight w:val="none"/>
        </w:rPr>
        <w:t>份，甲方</w:t>
      </w:r>
      <w:r>
        <w:rPr>
          <w:rFonts w:hint="eastAsia" w:ascii="宋体" w:hAnsi="宋体" w:eastAsia="宋体" w:cs="宋体"/>
          <w:color w:val="auto"/>
          <w:sz w:val="24"/>
          <w:szCs w:val="24"/>
          <w:highlight w:val="none"/>
          <w:u w:val="single"/>
        </w:rPr>
        <w:t>3</w:t>
      </w:r>
      <w:r>
        <w:rPr>
          <w:rFonts w:hint="eastAsia" w:ascii="宋体" w:hAnsi="宋体" w:eastAsia="宋体" w:cs="宋体"/>
          <w:color w:val="auto"/>
          <w:sz w:val="24"/>
          <w:szCs w:val="24"/>
          <w:highlight w:val="none"/>
        </w:rPr>
        <w:t>份，乙方</w:t>
      </w:r>
      <w:r>
        <w:rPr>
          <w:rFonts w:hint="eastAsia" w:ascii="宋体" w:hAnsi="宋体" w:eastAsia="宋体" w:cs="宋体"/>
          <w:color w:val="auto"/>
          <w:sz w:val="24"/>
          <w:szCs w:val="24"/>
          <w:highlight w:val="none"/>
          <w:u w:val="single"/>
        </w:rPr>
        <w:t>1</w:t>
      </w:r>
      <w:r>
        <w:rPr>
          <w:rFonts w:hint="eastAsia" w:ascii="宋体" w:hAnsi="宋体" w:eastAsia="宋体" w:cs="宋体"/>
          <w:color w:val="auto"/>
          <w:sz w:val="24"/>
          <w:szCs w:val="24"/>
          <w:highlight w:val="none"/>
        </w:rPr>
        <w:t>份。</w:t>
      </w:r>
    </w:p>
    <w:p w14:paraId="700E00BB">
      <w:pPr>
        <w:spacing w:line="240"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双方应当在签订</w:t>
      </w:r>
      <w:r>
        <w:rPr>
          <w:rFonts w:hint="eastAsia" w:ascii="宋体" w:hAnsi="宋体" w:eastAsia="宋体" w:cs="宋体"/>
          <w:color w:val="auto"/>
          <w:sz w:val="24"/>
          <w:szCs w:val="24"/>
          <w:highlight w:val="none"/>
          <w:lang w:eastAsia="zh-CN"/>
        </w:rPr>
        <w:t>协议</w:t>
      </w:r>
      <w:r>
        <w:rPr>
          <w:rFonts w:hint="eastAsia" w:ascii="宋体" w:hAnsi="宋体" w:eastAsia="宋体" w:cs="宋体"/>
          <w:color w:val="auto"/>
          <w:sz w:val="24"/>
          <w:szCs w:val="24"/>
          <w:highlight w:val="none"/>
        </w:rPr>
        <w:t>时出示各自的营业执照副本，并将复印件交付对方备案。如果</w:t>
      </w:r>
      <w:r>
        <w:rPr>
          <w:rFonts w:hint="eastAsia" w:ascii="宋体" w:hAnsi="宋体" w:eastAsia="宋体" w:cs="宋体"/>
          <w:color w:val="auto"/>
          <w:sz w:val="24"/>
          <w:szCs w:val="24"/>
          <w:highlight w:val="none"/>
          <w:lang w:eastAsia="zh-CN"/>
        </w:rPr>
        <w:t>协议</w:t>
      </w:r>
      <w:r>
        <w:rPr>
          <w:rFonts w:hint="eastAsia" w:ascii="宋体" w:hAnsi="宋体" w:eastAsia="宋体" w:cs="宋体"/>
          <w:color w:val="auto"/>
          <w:sz w:val="24"/>
          <w:szCs w:val="24"/>
          <w:highlight w:val="none"/>
        </w:rPr>
        <w:t>签约人</w:t>
      </w:r>
      <w:r>
        <w:rPr>
          <w:rFonts w:hint="eastAsia" w:ascii="宋体" w:hAnsi="宋体" w:eastAsia="宋体" w:cs="宋体"/>
          <w:color w:val="auto"/>
          <w:sz w:val="24"/>
          <w:szCs w:val="24"/>
          <w:highlight w:val="none"/>
          <w:lang w:val="en-US" w:eastAsia="zh-CN"/>
        </w:rPr>
        <w:t>非</w:t>
      </w:r>
      <w:r>
        <w:rPr>
          <w:rFonts w:hint="eastAsia" w:ascii="宋体" w:hAnsi="宋体" w:eastAsia="宋体" w:cs="宋体"/>
          <w:color w:val="auto"/>
          <w:sz w:val="24"/>
          <w:szCs w:val="24"/>
          <w:highlight w:val="none"/>
        </w:rPr>
        <w:t>法定代表人，应当提交授权委托书及委托代理人身份证复印件。</w:t>
      </w:r>
    </w:p>
    <w:p w14:paraId="602BA95D">
      <w:pPr>
        <w:spacing w:line="240" w:lineRule="auto"/>
        <w:ind w:left="0" w:firstLine="0" w:firstLineChars="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以下无正文</w:t>
      </w:r>
      <w:r>
        <w:rPr>
          <w:rFonts w:hint="eastAsia" w:ascii="宋体" w:hAnsi="宋体" w:eastAsia="宋体" w:cs="宋体"/>
          <w:color w:val="auto"/>
          <w:sz w:val="24"/>
          <w:szCs w:val="24"/>
          <w:highlight w:val="none"/>
          <w:lang w:eastAsia="zh-CN"/>
        </w:rPr>
        <w:t>）</w:t>
      </w:r>
    </w:p>
    <w:p w14:paraId="525DFDC1">
      <w:pPr>
        <w:spacing w:line="240" w:lineRule="auto"/>
        <w:ind w:left="0" w:firstLine="0" w:firstLineChars="0"/>
        <w:rPr>
          <w:rFonts w:hint="eastAsia" w:ascii="宋体" w:hAnsi="宋体" w:eastAsia="宋体" w:cs="宋体"/>
          <w:color w:val="auto"/>
          <w:sz w:val="24"/>
          <w:szCs w:val="24"/>
          <w:highlight w:val="none"/>
          <w:lang w:eastAsia="zh-CN"/>
        </w:rPr>
      </w:pPr>
    </w:p>
    <w:p w14:paraId="16FAED7D">
      <w:pPr>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附件：廉政协议书</w:t>
      </w:r>
    </w:p>
    <w:p w14:paraId="0A74D6A7">
      <w:pPr>
        <w:rPr>
          <w:rFonts w:ascii="宋体" w:hAnsi="宋体" w:eastAsia="宋体" w:cs="宋体"/>
          <w:color w:val="auto"/>
          <w:highlight w:val="none"/>
        </w:rPr>
      </w:pPr>
    </w:p>
    <w:p w14:paraId="5FAAE61C">
      <w:pPr>
        <w:rPr>
          <w:rFonts w:ascii="宋体" w:hAnsi="宋体" w:eastAsia="宋体" w:cs="宋体"/>
          <w:color w:val="auto"/>
          <w:highlight w:val="none"/>
        </w:rPr>
      </w:pPr>
    </w:p>
    <w:p w14:paraId="322A023B">
      <w:pPr>
        <w:spacing w:before="0" w:after="0" w:line="240" w:lineRule="auto"/>
        <w:ind w:left="0"/>
        <w:jc w:val="left"/>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甲方（采购人）：吉林省智慧水利科技有限公司 （盖章）</w:t>
      </w:r>
    </w:p>
    <w:p w14:paraId="43ACE59E">
      <w:pPr>
        <w:spacing w:before="0" w:after="0" w:line="240" w:lineRule="auto"/>
        <w:ind w:left="0"/>
        <w:jc w:val="left"/>
        <w:rPr>
          <w:rFonts w:hint="eastAsia" w:ascii="宋体" w:hAnsi="宋体" w:eastAsia="宋体" w:cs="宋体"/>
          <w:color w:val="auto"/>
          <w:sz w:val="24"/>
          <w:szCs w:val="24"/>
          <w:highlight w:val="none"/>
          <w:u w:val="none"/>
        </w:rPr>
      </w:pPr>
    </w:p>
    <w:p w14:paraId="201EE6F2">
      <w:pPr>
        <w:spacing w:before="0" w:after="0" w:line="240" w:lineRule="auto"/>
        <w:ind w:left="0"/>
        <w:jc w:val="left"/>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法定代表人/授权代表人（</w:t>
      </w:r>
      <w:r>
        <w:rPr>
          <w:rFonts w:hint="eastAsia" w:ascii="宋体" w:hAnsi="宋体" w:eastAsia="宋体" w:cs="宋体"/>
          <w:color w:val="auto"/>
          <w:sz w:val="24"/>
          <w:szCs w:val="24"/>
          <w:highlight w:val="none"/>
          <w:u w:val="none"/>
          <w:lang w:val="en-US" w:eastAsia="zh-CN"/>
        </w:rPr>
        <w:t>签章</w:t>
      </w:r>
      <w:r>
        <w:rPr>
          <w:rFonts w:hint="eastAsia" w:ascii="宋体" w:hAnsi="宋体" w:eastAsia="宋体" w:cs="宋体"/>
          <w:color w:val="auto"/>
          <w:sz w:val="24"/>
          <w:szCs w:val="24"/>
          <w:highlight w:val="none"/>
          <w:u w:val="none"/>
        </w:rPr>
        <w:t>）：________________</w:t>
      </w:r>
    </w:p>
    <w:p w14:paraId="6AEA027E">
      <w:pPr>
        <w:spacing w:before="0" w:after="0" w:line="240" w:lineRule="auto"/>
        <w:ind w:left="0"/>
        <w:jc w:val="left"/>
        <w:rPr>
          <w:rFonts w:hint="eastAsia" w:ascii="宋体" w:hAnsi="宋体" w:eastAsia="宋体" w:cs="宋体"/>
          <w:color w:val="auto"/>
          <w:sz w:val="24"/>
          <w:szCs w:val="24"/>
          <w:highlight w:val="none"/>
          <w:u w:val="none"/>
        </w:rPr>
      </w:pPr>
    </w:p>
    <w:p w14:paraId="06F66122">
      <w:pPr>
        <w:spacing w:before="0" w:after="0" w:line="240" w:lineRule="auto"/>
        <w:ind w:left="0"/>
        <w:jc w:val="left"/>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日期：</w:t>
      </w:r>
      <w:r>
        <w:rPr>
          <w:rFonts w:hint="eastAsia" w:ascii="宋体" w:hAnsi="宋体" w:eastAsia="宋体" w:cs="宋体"/>
          <w:color w:val="auto"/>
          <w:sz w:val="24"/>
          <w:szCs w:val="24"/>
          <w:highlight w:val="none"/>
          <w:u w:val="none"/>
          <w:lang w:eastAsia="zh-CN"/>
        </w:rPr>
        <w:t xml:space="preserve"> </w:t>
      </w:r>
      <w:r>
        <w:rPr>
          <w:rFonts w:hint="eastAsia" w:ascii="宋体" w:hAnsi="宋体" w:eastAsia="宋体" w:cs="宋体"/>
          <w:color w:val="auto"/>
          <w:sz w:val="24"/>
          <w:szCs w:val="24"/>
          <w:highlight w:val="none"/>
          <w:u w:val="none"/>
          <w:lang w:val="en-US" w:eastAsia="zh-CN"/>
        </w:rPr>
        <w:t xml:space="preserve">     </w:t>
      </w:r>
      <w:r>
        <w:rPr>
          <w:rFonts w:hint="eastAsia" w:ascii="宋体" w:hAnsi="宋体" w:eastAsia="宋体" w:cs="宋体"/>
          <w:color w:val="auto"/>
          <w:sz w:val="24"/>
          <w:szCs w:val="24"/>
          <w:highlight w:val="none"/>
          <w:u w:val="none"/>
        </w:rPr>
        <w:t>年</w:t>
      </w:r>
      <w:r>
        <w:rPr>
          <w:rFonts w:hint="eastAsia" w:ascii="宋体" w:hAnsi="宋体" w:eastAsia="宋体" w:cs="宋体"/>
          <w:color w:val="auto"/>
          <w:sz w:val="24"/>
          <w:szCs w:val="24"/>
          <w:highlight w:val="none"/>
          <w:u w:val="none"/>
          <w:lang w:eastAsia="zh-CN"/>
        </w:rPr>
        <w:t xml:space="preserve"> </w:t>
      </w:r>
      <w:r>
        <w:rPr>
          <w:rFonts w:hint="eastAsia" w:ascii="宋体" w:hAnsi="宋体" w:eastAsia="宋体" w:cs="宋体"/>
          <w:color w:val="auto"/>
          <w:sz w:val="24"/>
          <w:szCs w:val="24"/>
          <w:highlight w:val="none"/>
          <w:u w:val="none"/>
          <w:lang w:val="en-US" w:eastAsia="zh-CN"/>
        </w:rPr>
        <w:t xml:space="preserve">    </w:t>
      </w:r>
      <w:r>
        <w:rPr>
          <w:rFonts w:hint="eastAsia" w:ascii="宋体" w:hAnsi="宋体" w:eastAsia="宋体" w:cs="宋体"/>
          <w:color w:val="auto"/>
          <w:sz w:val="24"/>
          <w:szCs w:val="24"/>
          <w:highlight w:val="none"/>
          <w:u w:val="none"/>
        </w:rPr>
        <w:t>月</w:t>
      </w:r>
      <w:r>
        <w:rPr>
          <w:rFonts w:hint="eastAsia" w:ascii="宋体" w:hAnsi="宋体" w:eastAsia="宋体" w:cs="宋体"/>
          <w:color w:val="auto"/>
          <w:sz w:val="24"/>
          <w:szCs w:val="24"/>
          <w:highlight w:val="none"/>
          <w:u w:val="none"/>
          <w:lang w:eastAsia="zh-CN"/>
        </w:rPr>
        <w:t xml:space="preserve"> </w:t>
      </w:r>
      <w:r>
        <w:rPr>
          <w:rFonts w:hint="eastAsia" w:ascii="宋体" w:hAnsi="宋体" w:eastAsia="宋体" w:cs="宋体"/>
          <w:color w:val="auto"/>
          <w:sz w:val="24"/>
          <w:szCs w:val="24"/>
          <w:highlight w:val="none"/>
          <w:u w:val="none"/>
          <w:lang w:val="en-US" w:eastAsia="zh-CN"/>
        </w:rPr>
        <w:t xml:space="preserve">    </w:t>
      </w:r>
      <w:r>
        <w:rPr>
          <w:rFonts w:hint="eastAsia" w:ascii="宋体" w:hAnsi="宋体" w:eastAsia="宋体" w:cs="宋体"/>
          <w:color w:val="auto"/>
          <w:sz w:val="24"/>
          <w:szCs w:val="24"/>
          <w:highlight w:val="none"/>
          <w:u w:val="none"/>
        </w:rPr>
        <w:t>日</w:t>
      </w:r>
    </w:p>
    <w:p w14:paraId="2B3B0DB2">
      <w:pPr>
        <w:spacing w:before="0" w:after="0" w:line="240" w:lineRule="auto"/>
        <w:ind w:left="0"/>
        <w:jc w:val="left"/>
        <w:rPr>
          <w:rFonts w:hint="eastAsia" w:ascii="宋体" w:hAnsi="宋体" w:eastAsia="宋体" w:cs="宋体"/>
          <w:color w:val="auto"/>
          <w:sz w:val="24"/>
          <w:szCs w:val="24"/>
          <w:highlight w:val="none"/>
          <w:u w:val="none"/>
        </w:rPr>
      </w:pPr>
    </w:p>
    <w:p w14:paraId="2F876E8E">
      <w:pPr>
        <w:spacing w:before="0" w:after="0" w:line="240" w:lineRule="auto"/>
        <w:ind w:left="0"/>
        <w:jc w:val="left"/>
        <w:rPr>
          <w:rFonts w:hint="eastAsia" w:ascii="宋体" w:hAnsi="宋体" w:eastAsia="宋体" w:cs="宋体"/>
          <w:color w:val="auto"/>
          <w:sz w:val="24"/>
          <w:szCs w:val="24"/>
          <w:highlight w:val="none"/>
          <w:u w:val="none"/>
        </w:rPr>
      </w:pPr>
    </w:p>
    <w:p w14:paraId="6D615C72">
      <w:pPr>
        <w:spacing w:before="0" w:after="0" w:line="240" w:lineRule="auto"/>
        <w:ind w:left="0"/>
        <w:jc w:val="left"/>
        <w:rPr>
          <w:rFonts w:hint="eastAsia" w:ascii="宋体" w:hAnsi="宋体" w:eastAsia="宋体" w:cs="宋体"/>
          <w:color w:val="auto"/>
          <w:sz w:val="24"/>
          <w:szCs w:val="24"/>
          <w:highlight w:val="none"/>
          <w:u w:val="none"/>
        </w:rPr>
      </w:pPr>
    </w:p>
    <w:p w14:paraId="11D4008D">
      <w:pPr>
        <w:spacing w:before="0" w:after="0" w:line="240" w:lineRule="auto"/>
        <w:ind w:left="0"/>
        <w:jc w:val="left"/>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乙方（入围供应商）：</w:t>
      </w:r>
      <w:r>
        <w:rPr>
          <w:rFonts w:hint="eastAsia" w:ascii="宋体" w:hAnsi="宋体" w:eastAsia="宋体" w:cs="宋体"/>
          <w:color w:val="auto"/>
          <w:sz w:val="24"/>
          <w:szCs w:val="24"/>
          <w:highlight w:val="none"/>
          <w:u w:val="none"/>
          <w:lang w:eastAsia="zh-CN"/>
        </w:rPr>
        <w:t xml:space="preserve"> </w:t>
      </w:r>
      <w:r>
        <w:rPr>
          <w:rFonts w:hint="eastAsia" w:ascii="宋体" w:hAnsi="宋体" w:eastAsia="宋体" w:cs="宋体"/>
          <w:color w:val="auto"/>
          <w:sz w:val="24"/>
          <w:szCs w:val="24"/>
          <w:highlight w:val="none"/>
          <w:u w:val="none"/>
          <w:lang w:val="en-US" w:eastAsia="zh-CN"/>
        </w:rPr>
        <w:t xml:space="preserve">                    </w:t>
      </w:r>
      <w:r>
        <w:rPr>
          <w:rFonts w:hint="eastAsia" w:ascii="宋体" w:hAnsi="宋体" w:eastAsia="宋体" w:cs="宋体"/>
          <w:color w:val="auto"/>
          <w:sz w:val="24"/>
          <w:szCs w:val="24"/>
          <w:highlight w:val="none"/>
          <w:u w:val="none"/>
        </w:rPr>
        <w:t xml:space="preserve"> （盖章）</w:t>
      </w:r>
    </w:p>
    <w:p w14:paraId="0E9B5DBE">
      <w:pPr>
        <w:spacing w:before="0" w:after="0" w:line="240" w:lineRule="auto"/>
        <w:ind w:left="0"/>
        <w:jc w:val="left"/>
        <w:rPr>
          <w:rFonts w:hint="eastAsia" w:ascii="宋体" w:hAnsi="宋体" w:eastAsia="宋体" w:cs="宋体"/>
          <w:color w:val="auto"/>
          <w:sz w:val="24"/>
          <w:szCs w:val="24"/>
          <w:highlight w:val="none"/>
          <w:u w:val="none"/>
        </w:rPr>
      </w:pPr>
    </w:p>
    <w:p w14:paraId="16B0C92F">
      <w:pPr>
        <w:spacing w:before="0" w:after="0" w:line="240" w:lineRule="auto"/>
        <w:ind w:left="0"/>
        <w:jc w:val="left"/>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法定代表人/授权代表人（</w:t>
      </w:r>
      <w:r>
        <w:rPr>
          <w:rFonts w:hint="eastAsia" w:ascii="宋体" w:hAnsi="宋体" w:eastAsia="宋体" w:cs="宋体"/>
          <w:color w:val="auto"/>
          <w:sz w:val="24"/>
          <w:szCs w:val="24"/>
          <w:highlight w:val="none"/>
          <w:u w:val="none"/>
          <w:lang w:val="en-US" w:eastAsia="zh-CN"/>
        </w:rPr>
        <w:t>签章</w:t>
      </w:r>
      <w:r>
        <w:rPr>
          <w:rFonts w:hint="eastAsia" w:ascii="宋体" w:hAnsi="宋体" w:eastAsia="宋体" w:cs="宋体"/>
          <w:color w:val="auto"/>
          <w:sz w:val="24"/>
          <w:szCs w:val="24"/>
          <w:highlight w:val="none"/>
          <w:u w:val="none"/>
        </w:rPr>
        <w:t>）：________________</w:t>
      </w:r>
    </w:p>
    <w:p w14:paraId="1A2ECE72">
      <w:pPr>
        <w:spacing w:line="240" w:lineRule="auto"/>
        <w:ind w:firstLine="480" w:firstLineChars="0"/>
        <w:rPr>
          <w:rFonts w:hint="eastAsia" w:ascii="宋体" w:hAnsi="宋体" w:eastAsia="宋体" w:cs="宋体"/>
          <w:color w:val="auto"/>
          <w:sz w:val="24"/>
          <w:szCs w:val="24"/>
          <w:highlight w:val="none"/>
          <w:u w:val="none"/>
        </w:rPr>
      </w:pPr>
    </w:p>
    <w:p w14:paraId="238E6B91">
      <w:pPr>
        <w:spacing w:line="240" w:lineRule="auto"/>
        <w:ind w:firstLine="480" w:firstLineChars="0"/>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日期：</w:t>
      </w:r>
      <w:r>
        <w:rPr>
          <w:rFonts w:hint="eastAsia" w:ascii="宋体" w:hAnsi="宋体" w:eastAsia="宋体" w:cs="宋体"/>
          <w:color w:val="auto"/>
          <w:sz w:val="24"/>
          <w:szCs w:val="24"/>
          <w:highlight w:val="none"/>
          <w:u w:val="none"/>
          <w:lang w:eastAsia="zh-CN"/>
        </w:rPr>
        <w:t xml:space="preserve"> </w:t>
      </w:r>
      <w:r>
        <w:rPr>
          <w:rFonts w:hint="eastAsia" w:ascii="宋体" w:hAnsi="宋体" w:eastAsia="宋体" w:cs="宋体"/>
          <w:color w:val="auto"/>
          <w:sz w:val="24"/>
          <w:szCs w:val="24"/>
          <w:highlight w:val="none"/>
          <w:u w:val="none"/>
          <w:lang w:val="en-US" w:eastAsia="zh-CN"/>
        </w:rPr>
        <w:t xml:space="preserve">     </w:t>
      </w:r>
      <w:r>
        <w:rPr>
          <w:rFonts w:hint="eastAsia" w:ascii="宋体" w:hAnsi="宋体" w:eastAsia="宋体" w:cs="宋体"/>
          <w:color w:val="auto"/>
          <w:sz w:val="24"/>
          <w:szCs w:val="24"/>
          <w:highlight w:val="none"/>
          <w:u w:val="none"/>
        </w:rPr>
        <w:t>年</w:t>
      </w:r>
      <w:r>
        <w:rPr>
          <w:rFonts w:hint="eastAsia" w:ascii="宋体" w:hAnsi="宋体" w:eastAsia="宋体" w:cs="宋体"/>
          <w:color w:val="auto"/>
          <w:sz w:val="24"/>
          <w:szCs w:val="24"/>
          <w:highlight w:val="none"/>
          <w:u w:val="none"/>
          <w:lang w:eastAsia="zh-CN"/>
        </w:rPr>
        <w:t xml:space="preserve"> </w:t>
      </w:r>
      <w:r>
        <w:rPr>
          <w:rFonts w:hint="eastAsia" w:ascii="宋体" w:hAnsi="宋体" w:eastAsia="宋体" w:cs="宋体"/>
          <w:color w:val="auto"/>
          <w:sz w:val="24"/>
          <w:szCs w:val="24"/>
          <w:highlight w:val="none"/>
          <w:u w:val="none"/>
          <w:lang w:val="en-US" w:eastAsia="zh-CN"/>
        </w:rPr>
        <w:t xml:space="preserve">    </w:t>
      </w:r>
      <w:r>
        <w:rPr>
          <w:rFonts w:hint="eastAsia" w:ascii="宋体" w:hAnsi="宋体" w:eastAsia="宋体" w:cs="宋体"/>
          <w:color w:val="auto"/>
          <w:sz w:val="24"/>
          <w:szCs w:val="24"/>
          <w:highlight w:val="none"/>
          <w:u w:val="none"/>
        </w:rPr>
        <w:t>月</w:t>
      </w:r>
      <w:r>
        <w:rPr>
          <w:rFonts w:hint="eastAsia" w:ascii="宋体" w:hAnsi="宋体" w:eastAsia="宋体" w:cs="宋体"/>
          <w:color w:val="auto"/>
          <w:sz w:val="24"/>
          <w:szCs w:val="24"/>
          <w:highlight w:val="none"/>
          <w:u w:val="none"/>
          <w:lang w:eastAsia="zh-CN"/>
        </w:rPr>
        <w:t xml:space="preserve"> </w:t>
      </w:r>
      <w:r>
        <w:rPr>
          <w:rFonts w:hint="eastAsia" w:ascii="宋体" w:hAnsi="宋体" w:eastAsia="宋体" w:cs="宋体"/>
          <w:color w:val="auto"/>
          <w:sz w:val="24"/>
          <w:szCs w:val="24"/>
          <w:highlight w:val="none"/>
          <w:u w:val="none"/>
          <w:lang w:val="en-US" w:eastAsia="zh-CN"/>
        </w:rPr>
        <w:t xml:space="preserve">    </w:t>
      </w:r>
      <w:r>
        <w:rPr>
          <w:rFonts w:hint="eastAsia" w:ascii="宋体" w:hAnsi="宋体" w:eastAsia="宋体" w:cs="宋体"/>
          <w:color w:val="auto"/>
          <w:sz w:val="24"/>
          <w:szCs w:val="24"/>
          <w:highlight w:val="none"/>
          <w:u w:val="none"/>
        </w:rPr>
        <w:t>日</w:t>
      </w:r>
    </w:p>
    <w:p w14:paraId="45032C59">
      <w:pPr>
        <w:spacing w:line="240" w:lineRule="auto"/>
        <w:ind w:firstLine="960" w:firstLineChars="400"/>
        <w:rPr>
          <w:rFonts w:hint="eastAsia" w:ascii="宋体" w:hAnsi="宋体" w:eastAsia="宋体" w:cs="宋体"/>
          <w:color w:val="auto"/>
          <w:sz w:val="24"/>
          <w:szCs w:val="24"/>
          <w:highlight w:val="none"/>
        </w:rPr>
      </w:pPr>
    </w:p>
    <w:p w14:paraId="6AFBB7C7">
      <w:pPr>
        <w:spacing w:line="240" w:lineRule="auto"/>
        <w:ind w:firstLine="960" w:firstLineChars="400"/>
        <w:rPr>
          <w:rFonts w:hint="eastAsia" w:ascii="宋体" w:hAnsi="宋体" w:eastAsia="宋体" w:cs="宋体"/>
          <w:color w:val="auto"/>
          <w:sz w:val="24"/>
          <w:szCs w:val="24"/>
          <w:highlight w:val="none"/>
        </w:rPr>
        <w:sectPr>
          <w:footerReference r:id="rId12" w:type="default"/>
          <w:pgSz w:w="11906" w:h="16838"/>
          <w:pgMar w:top="1440" w:right="1800" w:bottom="1440" w:left="1800" w:header="851" w:footer="992" w:gutter="0"/>
          <w:pgNumType w:fmt="numberInDash"/>
          <w:cols w:space="425" w:num="1"/>
          <w:docGrid w:type="lines" w:linePitch="312" w:charSpace="0"/>
        </w:sectPr>
      </w:pPr>
    </w:p>
    <w:p w14:paraId="39A04693">
      <w:pPr>
        <w:pStyle w:val="20"/>
        <w:widowControl w:val="0"/>
        <w:spacing w:before="0" w:after="0" w:line="440" w:lineRule="exact"/>
        <w:ind w:left="0" w:firstLine="0" w:firstLineChars="0"/>
        <w:jc w:val="both"/>
        <w:rPr>
          <w:rFonts w:hint="eastAsia" w:ascii="仿宋" w:hAnsi="仿宋" w:eastAsia="仿宋" w:cs="仿宋"/>
          <w:b w:val="0"/>
          <w:bCs/>
          <w:color w:val="auto"/>
          <w:kern w:val="0"/>
          <w:sz w:val="32"/>
          <w:szCs w:val="32"/>
          <w:highlight w:val="none"/>
          <w:lang w:val="en-US" w:eastAsia="zh-CN"/>
        </w:rPr>
      </w:pPr>
      <w:r>
        <w:rPr>
          <w:rFonts w:hint="eastAsia" w:ascii="仿宋" w:hAnsi="仿宋" w:eastAsia="仿宋" w:cs="仿宋"/>
          <w:b w:val="0"/>
          <w:bCs/>
          <w:color w:val="auto"/>
          <w:kern w:val="0"/>
          <w:sz w:val="32"/>
          <w:szCs w:val="32"/>
          <w:highlight w:val="none"/>
          <w:lang w:val="en-US" w:eastAsia="zh-CN"/>
        </w:rPr>
        <w:t>附件</w:t>
      </w:r>
      <w:r>
        <w:rPr>
          <w:rFonts w:hint="eastAsia" w:ascii="仿宋" w:hAnsi="仿宋" w:cs="仿宋"/>
          <w:b w:val="0"/>
          <w:bCs/>
          <w:color w:val="auto"/>
          <w:kern w:val="0"/>
          <w:sz w:val="32"/>
          <w:szCs w:val="32"/>
          <w:highlight w:val="none"/>
          <w:lang w:val="en-US" w:eastAsia="zh-CN"/>
        </w:rPr>
        <w:t>：</w:t>
      </w:r>
    </w:p>
    <w:p w14:paraId="7A25988E">
      <w:pPr>
        <w:spacing w:before="480" w:after="480" w:line="288" w:lineRule="auto"/>
        <w:ind w:left="0" w:firstLine="0" w:firstLineChars="0"/>
        <w:jc w:val="center"/>
        <w:rPr>
          <w:rFonts w:hint="eastAsia" w:ascii="方正小标宋_GBK" w:hAnsi="方正小标宋_GBK" w:eastAsia="方正小标宋_GBK" w:cs="方正小标宋_GBK"/>
          <w:b w:val="0"/>
          <w:bCs/>
          <w:color w:val="auto"/>
          <w:sz w:val="44"/>
          <w:szCs w:val="44"/>
          <w:highlight w:val="none"/>
        </w:rPr>
      </w:pPr>
      <w:r>
        <w:rPr>
          <w:rFonts w:hint="eastAsia" w:ascii="方正小标宋_GBK" w:hAnsi="方正小标宋_GBK" w:eastAsia="方正小标宋_GBK" w:cs="方正小标宋_GBK"/>
          <w:b w:val="0"/>
          <w:bCs/>
          <w:color w:val="auto"/>
          <w:sz w:val="44"/>
          <w:szCs w:val="44"/>
          <w:highlight w:val="none"/>
        </w:rPr>
        <w:t>廉政协议书</w:t>
      </w:r>
    </w:p>
    <w:p w14:paraId="33F7D095">
      <w:pPr>
        <w:spacing w:before="0" w:after="0" w:line="240" w:lineRule="auto"/>
        <w:ind w:left="0"/>
        <w:jc w:val="lef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甲方（采购人）：吉林省智慧水利科技有限公司</w:t>
      </w:r>
    </w:p>
    <w:p w14:paraId="7208B137">
      <w:pPr>
        <w:spacing w:before="0" w:after="0" w:line="240" w:lineRule="auto"/>
        <w:ind w:left="0"/>
        <w:jc w:val="lef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乙方（入围供应商）：</w:t>
      </w:r>
    </w:p>
    <w:p w14:paraId="7C895F10">
      <w:pPr>
        <w:spacing w:before="0" w:after="0" w:line="240" w:lineRule="auto"/>
        <w:ind w:left="0"/>
        <w:jc w:val="left"/>
        <w:rPr>
          <w:rFonts w:hint="eastAsia" w:ascii="宋体" w:hAnsi="宋体" w:eastAsia="宋体" w:cs="宋体"/>
          <w:color w:val="auto"/>
          <w:sz w:val="24"/>
          <w:szCs w:val="24"/>
          <w:highlight w:val="none"/>
        </w:rPr>
      </w:pPr>
    </w:p>
    <w:p w14:paraId="3E211C5D">
      <w:pPr>
        <w:spacing w:before="0" w:after="0" w:line="240" w:lineRule="auto"/>
        <w:ind w:lef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为加强廉政建设，从制度上杜绝不廉洁行为，保证工程建设高效优质，确保建设资金安全、有效使用，提高投资效益，维护双方合法权益，经双方公平、自愿、平等协商，特订立本协议书，双方共同信守执行。</w:t>
      </w:r>
    </w:p>
    <w:p w14:paraId="1F2B907B">
      <w:pPr>
        <w:spacing w:before="0" w:after="0" w:line="240" w:lineRule="auto"/>
        <w:ind w:left="0"/>
        <w:jc w:val="left"/>
        <w:outlineLvl w:val="9"/>
        <w:rPr>
          <w:rFonts w:hint="eastAsia" w:ascii="宋体" w:hAnsi="宋体" w:eastAsia="宋体" w:cs="宋体"/>
          <w:color w:val="auto"/>
          <w:sz w:val="24"/>
          <w:szCs w:val="24"/>
          <w:highlight w:val="none"/>
        </w:rPr>
      </w:pPr>
      <w:bookmarkStart w:id="36" w:name="heading_0"/>
      <w:r>
        <w:rPr>
          <w:rFonts w:hint="eastAsia" w:ascii="宋体" w:hAnsi="宋体" w:eastAsia="宋体" w:cs="宋体"/>
          <w:b w:val="0"/>
          <w:color w:val="auto"/>
          <w:sz w:val="24"/>
          <w:szCs w:val="24"/>
          <w:highlight w:val="none"/>
        </w:rPr>
        <w:t>第一条 甲乙双方的权利与共同义务</w:t>
      </w:r>
      <w:bookmarkEnd w:id="36"/>
    </w:p>
    <w:p w14:paraId="05471040">
      <w:pPr>
        <w:spacing w:before="0" w:after="0" w:line="240" w:lineRule="auto"/>
        <w:ind w:lef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1.双方严格遵守党和国家有关廉政建设的法律法规、规章条例以及工程建设管理相关规定。</w:t>
      </w:r>
    </w:p>
    <w:p w14:paraId="2A6B7D5C">
      <w:pPr>
        <w:spacing w:before="0" w:after="0" w:line="240" w:lineRule="auto"/>
        <w:ind w:lef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2.双方的业务往来和各项活动，应坚持公开、公正、诚信、透明的原则（除法律认定的商业秘密和协议文件另有明确规定外），不得损害国家、集体利益及对方合法权益，不得违反工程建设管理规章制度。</w:t>
      </w:r>
    </w:p>
    <w:p w14:paraId="105871F6">
      <w:pPr>
        <w:spacing w:before="0" w:after="0" w:line="240" w:lineRule="auto"/>
        <w:ind w:lef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3.双方各自建立健全内部廉政管理制度，开展常态化廉政教育，公布廉政告示及举报电话，主动接受监督，并认真查处本单位内部涉及双方业务的违法违纪行为。</w:t>
      </w:r>
    </w:p>
    <w:p w14:paraId="58CEF36D">
      <w:pPr>
        <w:spacing w:before="0" w:after="0" w:line="240" w:lineRule="auto"/>
        <w:ind w:lef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4.发现对方在业务活动中有违反本协议廉政规定的行为，应及时提醒对方予以纠正；发现对方严重违反本协议义务条款的行为，应及时向其上级主管部门举报，并建议给予相应处理，同时有权要求告知处理结果。</w:t>
      </w:r>
    </w:p>
    <w:p w14:paraId="29C02AC6">
      <w:pPr>
        <w:spacing w:before="0" w:after="0" w:line="240" w:lineRule="auto"/>
        <w:ind w:lef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5.双方均不得向对方单位及工作人员行贿、馈赠礼金、有价证券、贵重物品，不得有任何形式的不正当利益输送行为。</w:t>
      </w:r>
    </w:p>
    <w:p w14:paraId="1FDB1839">
      <w:pPr>
        <w:spacing w:before="0" w:after="0" w:line="240" w:lineRule="auto"/>
        <w:ind w:left="0"/>
        <w:jc w:val="left"/>
        <w:outlineLvl w:val="9"/>
        <w:rPr>
          <w:rFonts w:hint="eastAsia" w:ascii="宋体" w:hAnsi="宋体" w:eastAsia="宋体" w:cs="宋体"/>
          <w:color w:val="auto"/>
          <w:sz w:val="24"/>
          <w:szCs w:val="24"/>
          <w:highlight w:val="none"/>
        </w:rPr>
      </w:pPr>
      <w:bookmarkStart w:id="37" w:name="heading_1"/>
      <w:r>
        <w:rPr>
          <w:rFonts w:hint="eastAsia" w:ascii="宋体" w:hAnsi="宋体" w:eastAsia="宋体" w:cs="宋体"/>
          <w:b w:val="0"/>
          <w:color w:val="auto"/>
          <w:sz w:val="24"/>
          <w:szCs w:val="24"/>
          <w:highlight w:val="none"/>
        </w:rPr>
        <w:t>第二条 甲方的具体义务</w:t>
      </w:r>
      <w:bookmarkEnd w:id="37"/>
    </w:p>
    <w:p w14:paraId="77FC4C22">
      <w:pPr>
        <w:spacing w:before="0" w:after="0" w:line="240" w:lineRule="auto"/>
        <w:ind w:lef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1.甲方工作人员不得索要或接受乙方的礼金、有价证券、贵重物品，不得在乙方处报销任何应由甲方单位或个人支付的费用。</w:t>
      </w:r>
    </w:p>
    <w:p w14:paraId="4472C520">
      <w:pPr>
        <w:spacing w:before="0" w:after="0" w:line="240" w:lineRule="auto"/>
        <w:ind w:lef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2.甲方工作人员不得参加乙方安排的超标准宴请和娱乐活动，不得接受乙方提供的通讯工具、交通工具、高档办公用品等财物。</w:t>
      </w:r>
    </w:p>
    <w:p w14:paraId="7A3DBB70">
      <w:pPr>
        <w:spacing w:before="0" w:after="0" w:line="240" w:lineRule="auto"/>
        <w:ind w:lef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3.甲方工作人员不得要求或接受乙方为其住房装修、婚丧嫁娶活动、配偶及子女的工作安排，以及出国出境、旅游等事项提供任何方便或资助。</w:t>
      </w:r>
    </w:p>
    <w:p w14:paraId="3732254B">
      <w:pPr>
        <w:spacing w:before="0" w:after="0" w:line="240" w:lineRule="auto"/>
        <w:ind w:lef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4.甲方工作人员及其配偶、子女不得从事与双方框架合作协议相关的经济活动，不得利用职务便利谋取不正当利益。</w:t>
      </w:r>
    </w:p>
    <w:p w14:paraId="1FBF3805">
      <w:pPr>
        <w:spacing w:before="0" w:after="0" w:line="240" w:lineRule="auto"/>
        <w:ind w:left="0"/>
        <w:jc w:val="left"/>
        <w:outlineLvl w:val="9"/>
        <w:rPr>
          <w:rFonts w:hint="eastAsia" w:ascii="宋体" w:hAnsi="宋体" w:eastAsia="宋体" w:cs="宋体"/>
          <w:color w:val="auto"/>
          <w:sz w:val="24"/>
          <w:szCs w:val="24"/>
          <w:highlight w:val="none"/>
        </w:rPr>
      </w:pPr>
      <w:bookmarkStart w:id="38" w:name="heading_2"/>
      <w:r>
        <w:rPr>
          <w:rFonts w:hint="eastAsia" w:ascii="宋体" w:hAnsi="宋体" w:eastAsia="宋体" w:cs="宋体"/>
          <w:b w:val="0"/>
          <w:color w:val="auto"/>
          <w:sz w:val="24"/>
          <w:szCs w:val="24"/>
          <w:highlight w:val="none"/>
        </w:rPr>
        <w:t>第三条 乙方的具体义务</w:t>
      </w:r>
      <w:bookmarkEnd w:id="38"/>
    </w:p>
    <w:p w14:paraId="441FADD1">
      <w:pPr>
        <w:spacing w:before="0" w:after="0" w:line="240" w:lineRule="auto"/>
        <w:ind w:lef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1.乙方不得向甲方工作人员行贿或馈赠礼金、有价证券、贵重礼品，不得采取其他不正当手段拉拢、腐蚀甲方工作人员。</w:t>
      </w:r>
    </w:p>
    <w:p w14:paraId="448EC4FE">
      <w:pPr>
        <w:spacing w:before="0" w:after="0" w:line="240" w:lineRule="auto"/>
        <w:ind w:lef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2.乙方不得以任何名义为甲方工作人员报销应由甲方单位或个人支付的任何费用。</w:t>
      </w:r>
    </w:p>
    <w:p w14:paraId="3CD1BC0A">
      <w:pPr>
        <w:spacing w:before="0" w:after="0" w:line="240" w:lineRule="auto"/>
        <w:ind w:lef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3.乙方不得安排甲方工作人员参加超标准宴请和娱乐活动，不得为甲方工作人员购置或提供通讯工具、交通工具、高档办公用品等财物。</w:t>
      </w:r>
    </w:p>
    <w:p w14:paraId="4CFDC3EF">
      <w:pPr>
        <w:spacing w:before="0" w:after="0" w:line="240" w:lineRule="auto"/>
        <w:ind w:lef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4.乙方不得利用合作便利，诱导甲方工作人员违反廉政规定，不得从事任何损害甲方单位利益及廉政建设的行为。</w:t>
      </w:r>
    </w:p>
    <w:p w14:paraId="7B2D349A">
      <w:pPr>
        <w:spacing w:before="0" w:after="0" w:line="240" w:lineRule="auto"/>
        <w:ind w:left="0"/>
        <w:jc w:val="left"/>
        <w:outlineLvl w:val="9"/>
        <w:rPr>
          <w:rFonts w:hint="eastAsia" w:ascii="宋体" w:hAnsi="宋体" w:eastAsia="宋体" w:cs="宋体"/>
          <w:color w:val="auto"/>
          <w:sz w:val="24"/>
          <w:szCs w:val="24"/>
          <w:highlight w:val="none"/>
        </w:rPr>
      </w:pPr>
      <w:bookmarkStart w:id="39" w:name="heading_3"/>
      <w:r>
        <w:rPr>
          <w:rFonts w:hint="eastAsia" w:ascii="宋体" w:hAnsi="宋体" w:eastAsia="宋体" w:cs="宋体"/>
          <w:b w:val="0"/>
          <w:color w:val="auto"/>
          <w:sz w:val="24"/>
          <w:szCs w:val="24"/>
          <w:highlight w:val="none"/>
        </w:rPr>
        <w:t>第四条 违约责任</w:t>
      </w:r>
      <w:bookmarkEnd w:id="39"/>
    </w:p>
    <w:p w14:paraId="1CD847E6">
      <w:pPr>
        <w:spacing w:before="0" w:after="0" w:line="240" w:lineRule="auto"/>
        <w:ind w:lef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若甲方及其工作人员违反本协议书第一条、第二条规定，按管理权限，依据相关法律法规及纪律规定给予党纪、政纪或组织处理；涉嫌犯罪的，移交司法机关依法追究刑事责任；给乙方造成经济损失的，应依法予以赔偿。</w:t>
      </w:r>
    </w:p>
    <w:p w14:paraId="07CB4165">
      <w:pPr>
        <w:spacing w:before="0" w:after="0" w:line="240" w:lineRule="auto"/>
        <w:ind w:lef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若乙方及其工作人员违反本协议书第一条、第三条规定，按管理权限，依据相关法律法规及纪律规定给予党纪、政纪或组织处理；给甲方造成经济损失的，应依法予以赔偿；情节严重的，甲方有权建议行业主管部门对乙方给予一至三年内不得进入其主管的行业建设市场的处罚。</w:t>
      </w:r>
    </w:p>
    <w:p w14:paraId="648057E9">
      <w:pPr>
        <w:spacing w:before="0" w:after="0" w:line="240" w:lineRule="auto"/>
        <w:ind w:left="0"/>
        <w:jc w:val="left"/>
        <w:outlineLvl w:val="9"/>
        <w:rPr>
          <w:rFonts w:hint="eastAsia" w:ascii="宋体" w:hAnsi="宋体" w:eastAsia="宋体" w:cs="宋体"/>
          <w:color w:val="auto"/>
          <w:sz w:val="24"/>
          <w:szCs w:val="24"/>
          <w:highlight w:val="none"/>
        </w:rPr>
      </w:pPr>
      <w:bookmarkStart w:id="40" w:name="heading_4"/>
      <w:r>
        <w:rPr>
          <w:rFonts w:hint="eastAsia" w:ascii="宋体" w:hAnsi="宋体" w:eastAsia="宋体" w:cs="宋体"/>
          <w:b w:val="0"/>
          <w:color w:val="auto"/>
          <w:sz w:val="24"/>
          <w:szCs w:val="24"/>
          <w:highlight w:val="none"/>
        </w:rPr>
        <w:t>第五条 协议有效期</w:t>
      </w:r>
      <w:bookmarkEnd w:id="40"/>
    </w:p>
    <w:p w14:paraId="62F7302E">
      <w:pPr>
        <w:spacing w:before="0" w:after="0" w:line="240" w:lineRule="auto"/>
        <w:ind w:lef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本协议书有效期与双方签订的框架合作协议有效期一致。</w:t>
      </w:r>
    </w:p>
    <w:p w14:paraId="765F45D7">
      <w:pPr>
        <w:spacing w:before="0" w:after="0" w:line="240" w:lineRule="auto"/>
        <w:ind w:left="0"/>
        <w:jc w:val="left"/>
        <w:outlineLvl w:val="9"/>
        <w:rPr>
          <w:rFonts w:hint="eastAsia" w:ascii="宋体" w:hAnsi="宋体" w:eastAsia="宋体" w:cs="宋体"/>
          <w:color w:val="auto"/>
          <w:sz w:val="24"/>
          <w:szCs w:val="24"/>
          <w:highlight w:val="none"/>
        </w:rPr>
      </w:pPr>
      <w:bookmarkStart w:id="41" w:name="heading_5"/>
      <w:r>
        <w:rPr>
          <w:rFonts w:hint="eastAsia" w:ascii="宋体" w:hAnsi="宋体" w:eastAsia="宋体" w:cs="宋体"/>
          <w:b w:val="0"/>
          <w:color w:val="auto"/>
          <w:sz w:val="24"/>
          <w:szCs w:val="24"/>
          <w:highlight w:val="none"/>
        </w:rPr>
        <w:t>第六条 其他</w:t>
      </w:r>
      <w:bookmarkEnd w:id="41"/>
    </w:p>
    <w:p w14:paraId="51BC6D9E">
      <w:pPr>
        <w:spacing w:before="0" w:after="0" w:line="240" w:lineRule="auto"/>
        <w:ind w:lef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1.本协议书作为框架合作协议的组成部分，与框架合作协议具有同等法律效力，经双方签字盖章后立即生效。</w:t>
      </w:r>
    </w:p>
    <w:p w14:paraId="3CFC643C">
      <w:pPr>
        <w:spacing w:before="0" w:after="0" w:line="240" w:lineRule="auto"/>
        <w:ind w:lef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2.本协议书未尽事宜，双方可另行协商补充，补充协议与本协议书具有同等法律效力。</w:t>
      </w:r>
    </w:p>
    <w:p w14:paraId="424F811C">
      <w:pPr>
        <w:spacing w:before="0" w:after="0" w:line="240" w:lineRule="auto"/>
        <w:ind w:lef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3.本</w:t>
      </w:r>
      <w:r>
        <w:rPr>
          <w:rFonts w:hint="eastAsia" w:ascii="宋体" w:hAnsi="宋体" w:eastAsia="宋体" w:cs="宋体"/>
          <w:color w:val="auto"/>
          <w:sz w:val="24"/>
          <w:szCs w:val="24"/>
          <w:highlight w:val="none"/>
          <w:lang w:eastAsia="zh-CN"/>
        </w:rPr>
        <w:t>协议</w:t>
      </w:r>
      <w:r>
        <w:rPr>
          <w:rFonts w:hint="eastAsia" w:ascii="宋体" w:hAnsi="宋体" w:eastAsia="宋体" w:cs="宋体"/>
          <w:color w:val="auto"/>
          <w:sz w:val="24"/>
          <w:szCs w:val="24"/>
          <w:highlight w:val="none"/>
        </w:rPr>
        <w:t>一式</w:t>
      </w:r>
      <w:r>
        <w:rPr>
          <w:rFonts w:hint="eastAsia" w:ascii="宋体" w:hAnsi="宋体" w:eastAsia="宋体" w:cs="宋体"/>
          <w:color w:val="auto"/>
          <w:sz w:val="24"/>
          <w:szCs w:val="24"/>
          <w:highlight w:val="none"/>
          <w:u w:val="single"/>
        </w:rPr>
        <w:t>4</w:t>
      </w:r>
      <w:r>
        <w:rPr>
          <w:rFonts w:hint="eastAsia" w:ascii="宋体" w:hAnsi="宋体" w:eastAsia="宋体" w:cs="宋体"/>
          <w:color w:val="auto"/>
          <w:sz w:val="24"/>
          <w:szCs w:val="24"/>
          <w:highlight w:val="none"/>
        </w:rPr>
        <w:t>份，甲方</w:t>
      </w:r>
      <w:r>
        <w:rPr>
          <w:rFonts w:hint="eastAsia" w:ascii="宋体" w:hAnsi="宋体" w:eastAsia="宋体" w:cs="宋体"/>
          <w:color w:val="auto"/>
          <w:sz w:val="24"/>
          <w:szCs w:val="24"/>
          <w:highlight w:val="none"/>
          <w:u w:val="single"/>
        </w:rPr>
        <w:t>3</w:t>
      </w:r>
      <w:r>
        <w:rPr>
          <w:rFonts w:hint="eastAsia" w:ascii="宋体" w:hAnsi="宋体" w:eastAsia="宋体" w:cs="宋体"/>
          <w:color w:val="auto"/>
          <w:sz w:val="24"/>
          <w:szCs w:val="24"/>
          <w:highlight w:val="none"/>
        </w:rPr>
        <w:t>份，乙方</w:t>
      </w:r>
      <w:r>
        <w:rPr>
          <w:rFonts w:hint="eastAsia" w:ascii="宋体" w:hAnsi="宋体" w:eastAsia="宋体" w:cs="宋体"/>
          <w:color w:val="auto"/>
          <w:sz w:val="24"/>
          <w:szCs w:val="24"/>
          <w:highlight w:val="none"/>
          <w:u w:val="single"/>
        </w:rPr>
        <w:t>1</w:t>
      </w:r>
      <w:r>
        <w:rPr>
          <w:rFonts w:hint="eastAsia" w:ascii="宋体" w:hAnsi="宋体" w:eastAsia="宋体" w:cs="宋体"/>
          <w:color w:val="auto"/>
          <w:sz w:val="24"/>
          <w:szCs w:val="24"/>
          <w:highlight w:val="none"/>
        </w:rPr>
        <w:t>份</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具有同等法律效力。</w:t>
      </w:r>
    </w:p>
    <w:p w14:paraId="5821357C">
      <w:pPr>
        <w:spacing w:before="0" w:after="0" w:line="240" w:lineRule="auto"/>
        <w:ind w:lef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（以下无正文）</w:t>
      </w:r>
    </w:p>
    <w:p w14:paraId="61066CD6">
      <w:pPr>
        <w:spacing w:before="0" w:after="0" w:line="240" w:lineRule="auto"/>
        <w:ind w:left="0"/>
        <w:jc w:val="left"/>
        <w:rPr>
          <w:rFonts w:hint="eastAsia" w:ascii="宋体" w:hAnsi="宋体" w:eastAsia="宋体" w:cs="宋体"/>
          <w:color w:val="auto"/>
          <w:sz w:val="24"/>
          <w:szCs w:val="24"/>
          <w:highlight w:val="none"/>
        </w:rPr>
      </w:pPr>
    </w:p>
    <w:p w14:paraId="218BEF0F">
      <w:pPr>
        <w:spacing w:before="0" w:after="0" w:line="240" w:lineRule="auto"/>
        <w:ind w:left="0"/>
        <w:jc w:val="left"/>
        <w:rPr>
          <w:rFonts w:hint="eastAsia" w:ascii="宋体" w:hAnsi="宋体" w:eastAsia="宋体" w:cs="宋体"/>
          <w:color w:val="auto"/>
          <w:sz w:val="24"/>
          <w:szCs w:val="24"/>
          <w:highlight w:val="none"/>
        </w:rPr>
      </w:pPr>
    </w:p>
    <w:p w14:paraId="45F439D0">
      <w:pPr>
        <w:spacing w:before="0" w:after="0" w:line="240" w:lineRule="auto"/>
        <w:ind w:left="0"/>
        <w:jc w:val="left"/>
        <w:rPr>
          <w:rFonts w:hint="eastAsia" w:ascii="宋体" w:hAnsi="宋体" w:eastAsia="宋体" w:cs="宋体"/>
          <w:color w:val="auto"/>
          <w:sz w:val="24"/>
          <w:szCs w:val="24"/>
          <w:highlight w:val="none"/>
        </w:rPr>
      </w:pPr>
    </w:p>
    <w:p w14:paraId="5749C0E8">
      <w:pPr>
        <w:spacing w:before="0" w:after="0" w:line="240" w:lineRule="auto"/>
        <w:ind w:left="0"/>
        <w:jc w:val="left"/>
        <w:rPr>
          <w:rFonts w:hint="eastAsia" w:ascii="宋体" w:hAnsi="宋体" w:eastAsia="宋体" w:cs="宋体"/>
          <w:color w:val="auto"/>
          <w:sz w:val="24"/>
          <w:szCs w:val="24"/>
          <w:highlight w:val="none"/>
        </w:rPr>
      </w:pPr>
    </w:p>
    <w:p w14:paraId="7C8CC219">
      <w:pPr>
        <w:spacing w:before="0" w:after="0" w:line="240" w:lineRule="auto"/>
        <w:ind w:left="0"/>
        <w:jc w:val="left"/>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甲方（采购人）：吉林省智慧水利科技有限公司 （盖章）</w:t>
      </w:r>
    </w:p>
    <w:p w14:paraId="3E9E04B2">
      <w:pPr>
        <w:spacing w:before="0" w:after="0" w:line="240" w:lineRule="auto"/>
        <w:ind w:left="0"/>
        <w:jc w:val="left"/>
        <w:rPr>
          <w:rFonts w:hint="eastAsia" w:ascii="宋体" w:hAnsi="宋体" w:eastAsia="宋体" w:cs="宋体"/>
          <w:color w:val="auto"/>
          <w:sz w:val="24"/>
          <w:szCs w:val="24"/>
          <w:highlight w:val="none"/>
          <w:u w:val="none"/>
        </w:rPr>
      </w:pPr>
    </w:p>
    <w:p w14:paraId="3298D6F9">
      <w:pPr>
        <w:spacing w:before="0" w:after="0" w:line="240" w:lineRule="auto"/>
        <w:ind w:left="0"/>
        <w:jc w:val="left"/>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法定代表人/授权代表人（</w:t>
      </w:r>
      <w:r>
        <w:rPr>
          <w:rFonts w:hint="eastAsia" w:ascii="宋体" w:hAnsi="宋体" w:eastAsia="宋体" w:cs="宋体"/>
          <w:color w:val="auto"/>
          <w:sz w:val="24"/>
          <w:szCs w:val="24"/>
          <w:highlight w:val="none"/>
          <w:u w:val="none"/>
          <w:lang w:val="en-US" w:eastAsia="zh-CN"/>
        </w:rPr>
        <w:t>签章</w:t>
      </w:r>
      <w:r>
        <w:rPr>
          <w:rFonts w:hint="eastAsia" w:ascii="宋体" w:hAnsi="宋体" w:eastAsia="宋体" w:cs="宋体"/>
          <w:color w:val="auto"/>
          <w:sz w:val="24"/>
          <w:szCs w:val="24"/>
          <w:highlight w:val="none"/>
          <w:u w:val="none"/>
        </w:rPr>
        <w:t>）：________________</w:t>
      </w:r>
    </w:p>
    <w:p w14:paraId="1900C950">
      <w:pPr>
        <w:spacing w:before="0" w:after="0" w:line="240" w:lineRule="auto"/>
        <w:ind w:left="0"/>
        <w:jc w:val="left"/>
        <w:rPr>
          <w:rFonts w:hint="eastAsia" w:ascii="宋体" w:hAnsi="宋体" w:eastAsia="宋体" w:cs="宋体"/>
          <w:color w:val="auto"/>
          <w:sz w:val="24"/>
          <w:szCs w:val="24"/>
          <w:highlight w:val="none"/>
          <w:u w:val="none"/>
        </w:rPr>
      </w:pPr>
    </w:p>
    <w:p w14:paraId="1C448DE2">
      <w:pPr>
        <w:spacing w:before="0" w:after="0" w:line="240" w:lineRule="auto"/>
        <w:ind w:left="0"/>
        <w:jc w:val="left"/>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日期：</w:t>
      </w:r>
      <w:r>
        <w:rPr>
          <w:rFonts w:hint="eastAsia" w:ascii="宋体" w:hAnsi="宋体" w:eastAsia="宋体" w:cs="宋体"/>
          <w:color w:val="auto"/>
          <w:sz w:val="24"/>
          <w:szCs w:val="24"/>
          <w:highlight w:val="none"/>
          <w:u w:val="none"/>
          <w:lang w:eastAsia="zh-CN"/>
        </w:rPr>
        <w:t xml:space="preserve"> </w:t>
      </w:r>
      <w:r>
        <w:rPr>
          <w:rFonts w:hint="eastAsia" w:ascii="宋体" w:hAnsi="宋体" w:eastAsia="宋体" w:cs="宋体"/>
          <w:color w:val="auto"/>
          <w:sz w:val="24"/>
          <w:szCs w:val="24"/>
          <w:highlight w:val="none"/>
          <w:u w:val="none"/>
          <w:lang w:val="en-US" w:eastAsia="zh-CN"/>
        </w:rPr>
        <w:t xml:space="preserve">     </w:t>
      </w:r>
      <w:r>
        <w:rPr>
          <w:rFonts w:hint="eastAsia" w:ascii="宋体" w:hAnsi="宋体" w:eastAsia="宋体" w:cs="宋体"/>
          <w:color w:val="auto"/>
          <w:sz w:val="24"/>
          <w:szCs w:val="24"/>
          <w:highlight w:val="none"/>
          <w:u w:val="none"/>
        </w:rPr>
        <w:t>年</w:t>
      </w:r>
      <w:r>
        <w:rPr>
          <w:rFonts w:hint="eastAsia" w:ascii="宋体" w:hAnsi="宋体" w:eastAsia="宋体" w:cs="宋体"/>
          <w:color w:val="auto"/>
          <w:sz w:val="24"/>
          <w:szCs w:val="24"/>
          <w:highlight w:val="none"/>
          <w:u w:val="none"/>
          <w:lang w:eastAsia="zh-CN"/>
        </w:rPr>
        <w:t xml:space="preserve"> </w:t>
      </w:r>
      <w:r>
        <w:rPr>
          <w:rFonts w:hint="eastAsia" w:ascii="宋体" w:hAnsi="宋体" w:eastAsia="宋体" w:cs="宋体"/>
          <w:color w:val="auto"/>
          <w:sz w:val="24"/>
          <w:szCs w:val="24"/>
          <w:highlight w:val="none"/>
          <w:u w:val="none"/>
          <w:lang w:val="en-US" w:eastAsia="zh-CN"/>
        </w:rPr>
        <w:t xml:space="preserve">    </w:t>
      </w:r>
      <w:r>
        <w:rPr>
          <w:rFonts w:hint="eastAsia" w:ascii="宋体" w:hAnsi="宋体" w:eastAsia="宋体" w:cs="宋体"/>
          <w:color w:val="auto"/>
          <w:sz w:val="24"/>
          <w:szCs w:val="24"/>
          <w:highlight w:val="none"/>
          <w:u w:val="none"/>
        </w:rPr>
        <w:t>月</w:t>
      </w:r>
      <w:r>
        <w:rPr>
          <w:rFonts w:hint="eastAsia" w:ascii="宋体" w:hAnsi="宋体" w:eastAsia="宋体" w:cs="宋体"/>
          <w:color w:val="auto"/>
          <w:sz w:val="24"/>
          <w:szCs w:val="24"/>
          <w:highlight w:val="none"/>
          <w:u w:val="none"/>
          <w:lang w:eastAsia="zh-CN"/>
        </w:rPr>
        <w:t xml:space="preserve"> </w:t>
      </w:r>
      <w:r>
        <w:rPr>
          <w:rFonts w:hint="eastAsia" w:ascii="宋体" w:hAnsi="宋体" w:eastAsia="宋体" w:cs="宋体"/>
          <w:color w:val="auto"/>
          <w:sz w:val="24"/>
          <w:szCs w:val="24"/>
          <w:highlight w:val="none"/>
          <w:u w:val="none"/>
          <w:lang w:val="en-US" w:eastAsia="zh-CN"/>
        </w:rPr>
        <w:t xml:space="preserve">    </w:t>
      </w:r>
      <w:r>
        <w:rPr>
          <w:rFonts w:hint="eastAsia" w:ascii="宋体" w:hAnsi="宋体" w:eastAsia="宋体" w:cs="宋体"/>
          <w:color w:val="auto"/>
          <w:sz w:val="24"/>
          <w:szCs w:val="24"/>
          <w:highlight w:val="none"/>
          <w:u w:val="none"/>
        </w:rPr>
        <w:t>日</w:t>
      </w:r>
    </w:p>
    <w:p w14:paraId="0319BA0C">
      <w:pPr>
        <w:spacing w:before="0" w:after="0" w:line="240" w:lineRule="auto"/>
        <w:ind w:left="0"/>
        <w:jc w:val="left"/>
        <w:rPr>
          <w:rFonts w:hint="eastAsia" w:ascii="宋体" w:hAnsi="宋体" w:eastAsia="宋体" w:cs="宋体"/>
          <w:color w:val="auto"/>
          <w:sz w:val="24"/>
          <w:szCs w:val="24"/>
          <w:highlight w:val="none"/>
          <w:u w:val="none"/>
        </w:rPr>
      </w:pPr>
    </w:p>
    <w:p w14:paraId="4F4A1730">
      <w:pPr>
        <w:spacing w:before="0" w:after="0" w:line="240" w:lineRule="auto"/>
        <w:ind w:left="0"/>
        <w:jc w:val="left"/>
        <w:rPr>
          <w:rFonts w:hint="eastAsia" w:ascii="宋体" w:hAnsi="宋体" w:eastAsia="宋体" w:cs="宋体"/>
          <w:color w:val="auto"/>
          <w:sz w:val="24"/>
          <w:szCs w:val="24"/>
          <w:highlight w:val="none"/>
          <w:u w:val="none"/>
        </w:rPr>
      </w:pPr>
    </w:p>
    <w:p w14:paraId="5509DFAA">
      <w:pPr>
        <w:spacing w:before="0" w:after="0" w:line="240" w:lineRule="auto"/>
        <w:ind w:left="0"/>
        <w:jc w:val="left"/>
        <w:rPr>
          <w:rFonts w:hint="eastAsia" w:ascii="宋体" w:hAnsi="宋体" w:eastAsia="宋体" w:cs="宋体"/>
          <w:color w:val="auto"/>
          <w:sz w:val="24"/>
          <w:szCs w:val="24"/>
          <w:highlight w:val="none"/>
          <w:u w:val="none"/>
        </w:rPr>
      </w:pPr>
    </w:p>
    <w:p w14:paraId="61991B12">
      <w:pPr>
        <w:spacing w:before="0" w:after="0" w:line="240" w:lineRule="auto"/>
        <w:ind w:left="0"/>
        <w:jc w:val="left"/>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乙方（入围供应商）：</w:t>
      </w:r>
      <w:r>
        <w:rPr>
          <w:rFonts w:hint="eastAsia" w:ascii="宋体" w:hAnsi="宋体" w:eastAsia="宋体" w:cs="宋体"/>
          <w:color w:val="auto"/>
          <w:sz w:val="24"/>
          <w:szCs w:val="24"/>
          <w:highlight w:val="none"/>
          <w:u w:val="none"/>
          <w:lang w:eastAsia="zh-CN"/>
        </w:rPr>
        <w:t xml:space="preserve"> </w:t>
      </w:r>
      <w:r>
        <w:rPr>
          <w:rFonts w:hint="eastAsia" w:ascii="宋体" w:hAnsi="宋体" w:eastAsia="宋体" w:cs="宋体"/>
          <w:color w:val="auto"/>
          <w:sz w:val="24"/>
          <w:szCs w:val="24"/>
          <w:highlight w:val="none"/>
          <w:u w:val="none"/>
          <w:lang w:val="en-US" w:eastAsia="zh-CN"/>
        </w:rPr>
        <w:t xml:space="preserve">                    </w:t>
      </w:r>
      <w:r>
        <w:rPr>
          <w:rFonts w:hint="eastAsia" w:ascii="宋体" w:hAnsi="宋体" w:eastAsia="宋体" w:cs="宋体"/>
          <w:color w:val="auto"/>
          <w:sz w:val="24"/>
          <w:szCs w:val="24"/>
          <w:highlight w:val="none"/>
          <w:u w:val="none"/>
        </w:rPr>
        <w:t xml:space="preserve"> （盖章）</w:t>
      </w:r>
    </w:p>
    <w:p w14:paraId="424B0F3B">
      <w:pPr>
        <w:spacing w:before="0" w:after="0" w:line="240" w:lineRule="auto"/>
        <w:ind w:left="0"/>
        <w:jc w:val="left"/>
        <w:rPr>
          <w:rFonts w:hint="eastAsia" w:ascii="宋体" w:hAnsi="宋体" w:eastAsia="宋体" w:cs="宋体"/>
          <w:color w:val="auto"/>
          <w:sz w:val="24"/>
          <w:szCs w:val="24"/>
          <w:highlight w:val="none"/>
          <w:u w:val="none"/>
        </w:rPr>
      </w:pPr>
    </w:p>
    <w:p w14:paraId="6AED01F6">
      <w:pPr>
        <w:spacing w:before="0" w:after="0" w:line="240" w:lineRule="auto"/>
        <w:ind w:left="0"/>
        <w:jc w:val="left"/>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法定代表人/授权代表人（</w:t>
      </w:r>
      <w:r>
        <w:rPr>
          <w:rFonts w:hint="eastAsia" w:ascii="宋体" w:hAnsi="宋体" w:eastAsia="宋体" w:cs="宋体"/>
          <w:color w:val="auto"/>
          <w:sz w:val="24"/>
          <w:szCs w:val="24"/>
          <w:highlight w:val="none"/>
          <w:u w:val="none"/>
          <w:lang w:val="en-US" w:eastAsia="zh-CN"/>
        </w:rPr>
        <w:t>签章</w:t>
      </w:r>
      <w:r>
        <w:rPr>
          <w:rFonts w:hint="eastAsia" w:ascii="宋体" w:hAnsi="宋体" w:eastAsia="宋体" w:cs="宋体"/>
          <w:color w:val="auto"/>
          <w:sz w:val="24"/>
          <w:szCs w:val="24"/>
          <w:highlight w:val="none"/>
          <w:u w:val="none"/>
        </w:rPr>
        <w:t>）：________________</w:t>
      </w:r>
    </w:p>
    <w:p w14:paraId="57F87A1A">
      <w:pPr>
        <w:spacing w:line="240" w:lineRule="auto"/>
        <w:ind w:firstLine="480" w:firstLineChars="0"/>
        <w:rPr>
          <w:rFonts w:hint="eastAsia" w:ascii="宋体" w:hAnsi="宋体" w:eastAsia="宋体" w:cs="宋体"/>
          <w:color w:val="auto"/>
          <w:sz w:val="24"/>
          <w:szCs w:val="24"/>
          <w:highlight w:val="none"/>
          <w:u w:val="none"/>
        </w:rPr>
      </w:pPr>
    </w:p>
    <w:p w14:paraId="21D87871">
      <w:pPr>
        <w:spacing w:line="240" w:lineRule="auto"/>
        <w:ind w:firstLine="480" w:firstLineChars="0"/>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日期：</w:t>
      </w:r>
      <w:r>
        <w:rPr>
          <w:rFonts w:hint="eastAsia" w:ascii="宋体" w:hAnsi="宋体" w:eastAsia="宋体" w:cs="宋体"/>
          <w:color w:val="auto"/>
          <w:sz w:val="24"/>
          <w:szCs w:val="24"/>
          <w:highlight w:val="none"/>
          <w:u w:val="none"/>
          <w:lang w:eastAsia="zh-CN"/>
        </w:rPr>
        <w:t xml:space="preserve"> </w:t>
      </w:r>
      <w:r>
        <w:rPr>
          <w:rFonts w:hint="eastAsia" w:ascii="宋体" w:hAnsi="宋体" w:eastAsia="宋体" w:cs="宋体"/>
          <w:color w:val="auto"/>
          <w:sz w:val="24"/>
          <w:szCs w:val="24"/>
          <w:highlight w:val="none"/>
          <w:u w:val="none"/>
          <w:lang w:val="en-US" w:eastAsia="zh-CN"/>
        </w:rPr>
        <w:t xml:space="preserve">     </w:t>
      </w:r>
      <w:r>
        <w:rPr>
          <w:rFonts w:hint="eastAsia" w:ascii="宋体" w:hAnsi="宋体" w:eastAsia="宋体" w:cs="宋体"/>
          <w:color w:val="auto"/>
          <w:sz w:val="24"/>
          <w:szCs w:val="24"/>
          <w:highlight w:val="none"/>
          <w:u w:val="none"/>
        </w:rPr>
        <w:t>年</w:t>
      </w:r>
      <w:r>
        <w:rPr>
          <w:rFonts w:hint="eastAsia" w:ascii="宋体" w:hAnsi="宋体" w:eastAsia="宋体" w:cs="宋体"/>
          <w:color w:val="auto"/>
          <w:sz w:val="24"/>
          <w:szCs w:val="24"/>
          <w:highlight w:val="none"/>
          <w:u w:val="none"/>
          <w:lang w:eastAsia="zh-CN"/>
        </w:rPr>
        <w:t xml:space="preserve"> </w:t>
      </w:r>
      <w:r>
        <w:rPr>
          <w:rFonts w:hint="eastAsia" w:ascii="宋体" w:hAnsi="宋体" w:eastAsia="宋体" w:cs="宋体"/>
          <w:color w:val="auto"/>
          <w:sz w:val="24"/>
          <w:szCs w:val="24"/>
          <w:highlight w:val="none"/>
          <w:u w:val="none"/>
          <w:lang w:val="en-US" w:eastAsia="zh-CN"/>
        </w:rPr>
        <w:t xml:space="preserve">    </w:t>
      </w:r>
      <w:r>
        <w:rPr>
          <w:rFonts w:hint="eastAsia" w:ascii="宋体" w:hAnsi="宋体" w:eastAsia="宋体" w:cs="宋体"/>
          <w:color w:val="auto"/>
          <w:sz w:val="24"/>
          <w:szCs w:val="24"/>
          <w:highlight w:val="none"/>
          <w:u w:val="none"/>
        </w:rPr>
        <w:t>月</w:t>
      </w:r>
      <w:r>
        <w:rPr>
          <w:rFonts w:hint="eastAsia" w:ascii="宋体" w:hAnsi="宋体" w:eastAsia="宋体" w:cs="宋体"/>
          <w:color w:val="auto"/>
          <w:sz w:val="24"/>
          <w:szCs w:val="24"/>
          <w:highlight w:val="none"/>
          <w:u w:val="none"/>
          <w:lang w:eastAsia="zh-CN"/>
        </w:rPr>
        <w:t xml:space="preserve"> </w:t>
      </w:r>
      <w:r>
        <w:rPr>
          <w:rFonts w:hint="eastAsia" w:ascii="宋体" w:hAnsi="宋体" w:eastAsia="宋体" w:cs="宋体"/>
          <w:color w:val="auto"/>
          <w:sz w:val="24"/>
          <w:szCs w:val="24"/>
          <w:highlight w:val="none"/>
          <w:u w:val="none"/>
          <w:lang w:val="en-US" w:eastAsia="zh-CN"/>
        </w:rPr>
        <w:t xml:space="preserve">    </w:t>
      </w:r>
      <w:r>
        <w:rPr>
          <w:rFonts w:hint="eastAsia" w:ascii="宋体" w:hAnsi="宋体" w:eastAsia="宋体" w:cs="宋体"/>
          <w:color w:val="auto"/>
          <w:sz w:val="24"/>
          <w:szCs w:val="24"/>
          <w:highlight w:val="none"/>
          <w:u w:val="none"/>
        </w:rPr>
        <w:t>日</w:t>
      </w:r>
    </w:p>
    <w:p w14:paraId="54CD7999">
      <w:pPr>
        <w:spacing w:line="240" w:lineRule="auto"/>
        <w:rPr>
          <w:rFonts w:hint="eastAsia" w:ascii="宋体" w:hAnsi="宋体" w:eastAsia="宋体" w:cs="宋体"/>
          <w:color w:val="auto"/>
          <w:sz w:val="24"/>
          <w:szCs w:val="24"/>
          <w:highlight w:val="none"/>
        </w:rPr>
      </w:pPr>
    </w:p>
    <w:p w14:paraId="0016497A">
      <w:pPr>
        <w:spacing w:line="240" w:lineRule="auto"/>
        <w:ind w:firstLine="480"/>
        <w:rPr>
          <w:rFonts w:hint="eastAsia" w:asciiTheme="minorEastAsia" w:hAnsiTheme="minorEastAsia" w:eastAsiaTheme="minorEastAsia" w:cstheme="minorEastAsia"/>
          <w:color w:val="auto"/>
          <w:sz w:val="24"/>
          <w:szCs w:val="24"/>
          <w:highlight w:val="none"/>
        </w:rPr>
      </w:pPr>
    </w:p>
    <w:p w14:paraId="7EF0752D">
      <w:pPr>
        <w:ind w:firstLineChars="0"/>
        <w:rPr>
          <w:rFonts w:hint="default"/>
        </w:rPr>
      </w:pPr>
    </w:p>
    <w:p w14:paraId="4508D554">
      <w:pPr>
        <w:pStyle w:val="3"/>
        <w:numPr>
          <w:ilvl w:val="0"/>
          <w:numId w:val="2"/>
        </w:numPr>
        <w:ind w:firstLine="0" w:firstLineChars="0"/>
        <w:jc w:val="center"/>
        <w:rPr>
          <w:rFonts w:hint="default"/>
          <w:color w:val="auto"/>
          <w:highlight w:val="none"/>
        </w:rPr>
      </w:pPr>
      <w:bookmarkStart w:id="42" w:name="_Toc29782"/>
      <w:r>
        <w:rPr>
          <w:rFonts w:hint="default"/>
          <w:color w:val="auto"/>
          <w:highlight w:val="none"/>
        </w:rPr>
        <w:t>应征文件格式</w:t>
      </w:r>
      <w:bookmarkEnd w:id="32"/>
      <w:bookmarkEnd w:id="33"/>
      <w:bookmarkEnd w:id="42"/>
    </w:p>
    <w:p w14:paraId="7EECC42A">
      <w:pPr>
        <w:pStyle w:val="14"/>
        <w:ind w:firstLine="0" w:firstLineChars="0"/>
        <w:rPr>
          <w:rFonts w:ascii="Times New Roman" w:hAnsi="Times New Roman" w:cs="Times New Roman"/>
          <w:b/>
          <w:color w:val="auto"/>
          <w:sz w:val="20"/>
          <w:highlight w:val="none"/>
        </w:rPr>
        <w:sectPr>
          <w:footerReference r:id="rId13" w:type="default"/>
          <w:pgSz w:w="12240" w:h="15840"/>
          <w:pgMar w:top="1440" w:right="1803" w:bottom="1440" w:left="1803" w:header="850" w:footer="992" w:gutter="0"/>
          <w:pgNumType w:fmt="numberInDash"/>
          <w:cols w:space="720" w:num="1"/>
        </w:sectPr>
      </w:pPr>
    </w:p>
    <w:p w14:paraId="5C2E787E">
      <w:pPr>
        <w:pStyle w:val="14"/>
        <w:ind w:firstLine="0" w:firstLineChars="0"/>
        <w:rPr>
          <w:rFonts w:ascii="Times New Roman" w:hAnsi="Times New Roman" w:cs="Times New Roman"/>
          <w:b/>
          <w:color w:val="auto"/>
          <w:sz w:val="20"/>
          <w:highlight w:val="none"/>
        </w:rPr>
      </w:pPr>
    </w:p>
    <w:p w14:paraId="7DD14FB6">
      <w:pPr>
        <w:pStyle w:val="14"/>
        <w:ind w:firstLine="0" w:firstLineChars="0"/>
        <w:rPr>
          <w:rFonts w:ascii="Times New Roman" w:hAnsi="Times New Roman" w:cs="Times New Roman"/>
          <w:b/>
          <w:color w:val="auto"/>
          <w:sz w:val="20"/>
          <w:highlight w:val="none"/>
        </w:rPr>
      </w:pPr>
    </w:p>
    <w:p w14:paraId="61EC066E">
      <w:pPr>
        <w:tabs>
          <w:tab w:val="left" w:pos="1118"/>
        </w:tabs>
        <w:spacing w:before="70"/>
        <w:ind w:right="296" w:firstLine="0" w:firstLineChars="0"/>
        <w:jc w:val="center"/>
        <w:rPr>
          <w:rFonts w:ascii="Times New Roman" w:hAnsi="Times New Roman" w:cs="Times New Roman"/>
          <w:color w:val="auto"/>
          <w:sz w:val="28"/>
          <w:highlight w:val="none"/>
        </w:rPr>
      </w:pPr>
      <w:r>
        <w:rPr>
          <w:rFonts w:hint="eastAsia" w:ascii="Times New Roman" w:hAnsi="Times New Roman" w:cs="Times New Roman"/>
          <w:color w:val="auto"/>
          <w:sz w:val="28"/>
          <w:highlight w:val="none"/>
          <w:u w:val="single"/>
        </w:rPr>
        <w:t>吉林省智慧水利科技有限公司2026年度水利水电工程阀门电动装置供应商（代理）入库公开征集</w:t>
      </w:r>
    </w:p>
    <w:p w14:paraId="36BF99FB">
      <w:pPr>
        <w:pStyle w:val="14"/>
        <w:ind w:firstLine="0" w:firstLineChars="0"/>
        <w:rPr>
          <w:rFonts w:ascii="Times New Roman" w:hAnsi="Times New Roman" w:cs="Times New Roman"/>
          <w:color w:val="auto"/>
          <w:sz w:val="20"/>
          <w:highlight w:val="none"/>
        </w:rPr>
      </w:pPr>
    </w:p>
    <w:p w14:paraId="0EDED178">
      <w:pPr>
        <w:spacing w:before="209"/>
        <w:ind w:right="295" w:firstLine="0" w:firstLineChars="0"/>
        <w:jc w:val="center"/>
        <w:rPr>
          <w:rFonts w:ascii="Times New Roman" w:hAnsi="Times New Roman" w:cs="Times New Roman"/>
          <w:color w:val="auto"/>
          <w:sz w:val="44"/>
          <w:highlight w:val="none"/>
        </w:rPr>
      </w:pPr>
    </w:p>
    <w:p w14:paraId="1516B2B3">
      <w:pPr>
        <w:spacing w:before="209"/>
        <w:ind w:right="295" w:firstLine="0" w:firstLineChars="0"/>
        <w:jc w:val="center"/>
        <w:rPr>
          <w:rFonts w:ascii="Times New Roman" w:hAnsi="Times New Roman" w:cs="Times New Roman"/>
          <w:color w:val="auto"/>
          <w:sz w:val="44"/>
          <w:highlight w:val="none"/>
        </w:rPr>
      </w:pPr>
    </w:p>
    <w:p w14:paraId="22D24928">
      <w:pPr>
        <w:ind w:firstLine="0" w:firstLineChars="0"/>
        <w:jc w:val="center"/>
        <w:rPr>
          <w:rFonts w:ascii="Times New Roman" w:hAnsi="Times New Roman" w:eastAsia="方正小标宋_GBK" w:cs="Times New Roman"/>
          <w:color w:val="auto"/>
          <w:sz w:val="44"/>
          <w:szCs w:val="44"/>
          <w:highlight w:val="none"/>
        </w:rPr>
      </w:pPr>
      <w:r>
        <w:rPr>
          <w:rFonts w:ascii="Times New Roman" w:hAnsi="Times New Roman" w:eastAsia="方正小标宋_GBK" w:cs="Times New Roman"/>
          <w:color w:val="auto"/>
          <w:sz w:val="44"/>
          <w:szCs w:val="44"/>
          <w:highlight w:val="none"/>
        </w:rPr>
        <w:t>应 征 文 件</w:t>
      </w:r>
    </w:p>
    <w:p w14:paraId="784D4BFC">
      <w:pPr>
        <w:pStyle w:val="14"/>
        <w:ind w:firstLine="0" w:firstLineChars="0"/>
        <w:rPr>
          <w:rFonts w:ascii="Times New Roman" w:hAnsi="Times New Roman" w:cs="Times New Roman"/>
          <w:color w:val="auto"/>
          <w:sz w:val="44"/>
          <w:highlight w:val="none"/>
        </w:rPr>
      </w:pPr>
    </w:p>
    <w:p w14:paraId="4868F530">
      <w:pPr>
        <w:pStyle w:val="14"/>
        <w:ind w:firstLine="0" w:firstLineChars="0"/>
        <w:jc w:val="center"/>
        <w:rPr>
          <w:rFonts w:ascii="Times New Roman" w:hAnsi="Times New Roman" w:cs="Times New Roman"/>
          <w:color w:val="auto"/>
          <w:sz w:val="28"/>
          <w:highlight w:val="none"/>
          <w:lang w:bidi="zh-CN"/>
        </w:rPr>
      </w:pPr>
      <w:r>
        <w:rPr>
          <w:rFonts w:hint="eastAsia" w:ascii="Times New Roman" w:hAnsi="Times New Roman" w:cs="Times New Roman"/>
          <w:color w:val="auto"/>
          <w:sz w:val="28"/>
          <w:highlight w:val="none"/>
          <w:lang w:val="en-US" w:bidi="zh-CN"/>
        </w:rPr>
        <w:t>项目</w:t>
      </w:r>
      <w:r>
        <w:rPr>
          <w:rFonts w:ascii="Times New Roman" w:hAnsi="Times New Roman" w:cs="Times New Roman"/>
          <w:color w:val="auto"/>
          <w:sz w:val="28"/>
          <w:highlight w:val="none"/>
          <w:lang w:bidi="zh-CN"/>
        </w:rPr>
        <w:t>编号：</w:t>
      </w:r>
      <w:r>
        <w:rPr>
          <w:rFonts w:hint="eastAsia" w:ascii="Times New Roman" w:hAnsi="Times New Roman" w:cs="Times New Roman"/>
          <w:color w:val="auto"/>
          <w:sz w:val="28"/>
          <w:highlight w:val="none"/>
          <w:lang w:bidi="zh-CN"/>
        </w:rPr>
        <w:t>ZSKJ-SB-DDZZ-2026</w:t>
      </w:r>
    </w:p>
    <w:p w14:paraId="7D9308FA">
      <w:pPr>
        <w:pStyle w:val="14"/>
        <w:ind w:firstLine="0" w:firstLineChars="0"/>
        <w:rPr>
          <w:rFonts w:ascii="Times New Roman" w:hAnsi="Times New Roman" w:cs="Times New Roman"/>
          <w:color w:val="auto"/>
          <w:sz w:val="44"/>
          <w:highlight w:val="none"/>
        </w:rPr>
      </w:pPr>
    </w:p>
    <w:p w14:paraId="0CCC5729">
      <w:pPr>
        <w:pStyle w:val="14"/>
        <w:ind w:firstLine="0" w:firstLineChars="0"/>
        <w:rPr>
          <w:rFonts w:ascii="Times New Roman" w:hAnsi="Times New Roman" w:cs="Times New Roman"/>
          <w:color w:val="auto"/>
          <w:sz w:val="44"/>
          <w:highlight w:val="none"/>
        </w:rPr>
      </w:pPr>
    </w:p>
    <w:p w14:paraId="16386895">
      <w:pPr>
        <w:pStyle w:val="14"/>
        <w:ind w:firstLine="0" w:firstLineChars="0"/>
        <w:rPr>
          <w:rFonts w:ascii="Times New Roman" w:hAnsi="Times New Roman" w:cs="Times New Roman"/>
          <w:color w:val="auto"/>
          <w:sz w:val="44"/>
          <w:highlight w:val="none"/>
        </w:rPr>
      </w:pPr>
    </w:p>
    <w:p w14:paraId="0D10E7CF">
      <w:pPr>
        <w:pStyle w:val="14"/>
        <w:spacing w:before="3"/>
        <w:ind w:firstLine="0" w:firstLineChars="0"/>
        <w:rPr>
          <w:rFonts w:ascii="Times New Roman" w:hAnsi="Times New Roman" w:cs="Times New Roman"/>
          <w:color w:val="auto"/>
          <w:sz w:val="52"/>
          <w:highlight w:val="none"/>
        </w:rPr>
      </w:pPr>
    </w:p>
    <w:p w14:paraId="5C99B535">
      <w:pPr>
        <w:tabs>
          <w:tab w:val="left" w:pos="7262"/>
          <w:tab w:val="left" w:pos="7855"/>
        </w:tabs>
        <w:spacing w:line="364" w:lineRule="auto"/>
        <w:ind w:left="1521" w:right="761" w:firstLine="0" w:firstLineChars="0"/>
        <w:jc w:val="left"/>
        <w:rPr>
          <w:rFonts w:ascii="Times New Roman" w:hAnsi="Times New Roman" w:cs="Times New Roman"/>
          <w:color w:val="auto"/>
          <w:sz w:val="28"/>
          <w:highlight w:val="none"/>
        </w:rPr>
      </w:pPr>
      <w:r>
        <w:rPr>
          <w:rFonts w:ascii="Times New Roman" w:hAnsi="Times New Roman" w:cs="Times New Roman"/>
          <w:color w:val="auto"/>
          <w:sz w:val="28"/>
          <w:highlight w:val="none"/>
        </w:rPr>
        <w:t>应征人：</w:t>
      </w:r>
      <w:r>
        <w:rPr>
          <w:rFonts w:ascii="Times New Roman" w:hAnsi="Times New Roman" w:cs="Times New Roman"/>
          <w:color w:val="auto"/>
          <w:sz w:val="28"/>
          <w:highlight w:val="none"/>
          <w:u w:val="single"/>
        </w:rPr>
        <w:t xml:space="preserve">                            </w:t>
      </w:r>
      <w:r>
        <w:rPr>
          <w:rFonts w:ascii="Times New Roman" w:hAnsi="Times New Roman" w:cs="Times New Roman"/>
          <w:color w:val="auto"/>
          <w:sz w:val="28"/>
          <w:highlight w:val="none"/>
        </w:rPr>
        <w:t>（盖</w:t>
      </w:r>
      <w:r>
        <w:rPr>
          <w:rFonts w:ascii="Times New Roman" w:hAnsi="Times New Roman" w:cs="Times New Roman"/>
          <w:color w:val="auto"/>
          <w:spacing w:val="-3"/>
          <w:sz w:val="28"/>
          <w:highlight w:val="none"/>
        </w:rPr>
        <w:t>单</w:t>
      </w:r>
      <w:r>
        <w:rPr>
          <w:rFonts w:ascii="Times New Roman" w:hAnsi="Times New Roman" w:cs="Times New Roman"/>
          <w:color w:val="auto"/>
          <w:sz w:val="28"/>
          <w:highlight w:val="none"/>
        </w:rPr>
        <w:t>位</w:t>
      </w:r>
      <w:r>
        <w:rPr>
          <w:rFonts w:ascii="Times New Roman" w:hAnsi="Times New Roman" w:cs="Times New Roman"/>
          <w:color w:val="auto"/>
          <w:spacing w:val="-3"/>
          <w:sz w:val="28"/>
          <w:highlight w:val="none"/>
        </w:rPr>
        <w:t>章</w:t>
      </w:r>
      <w:r>
        <w:rPr>
          <w:rFonts w:ascii="Times New Roman" w:hAnsi="Times New Roman" w:cs="Times New Roman"/>
          <w:color w:val="auto"/>
          <w:sz w:val="28"/>
          <w:highlight w:val="none"/>
        </w:rPr>
        <w:t xml:space="preserve">） </w:t>
      </w:r>
    </w:p>
    <w:p w14:paraId="0FC99743">
      <w:pPr>
        <w:spacing w:line="364" w:lineRule="auto"/>
        <w:ind w:left="1521" w:right="-6" w:rightChars="0" w:firstLine="0" w:firstLineChars="0"/>
        <w:jc w:val="left"/>
        <w:rPr>
          <w:rFonts w:ascii="Times New Roman" w:hAnsi="Times New Roman" w:cs="Times New Roman"/>
          <w:color w:val="auto"/>
          <w:sz w:val="28"/>
          <w:highlight w:val="none"/>
        </w:rPr>
      </w:pPr>
      <w:r>
        <w:rPr>
          <w:rFonts w:ascii="Times New Roman" w:hAnsi="Times New Roman" w:cs="Times New Roman"/>
          <w:color w:val="auto"/>
          <w:sz w:val="28"/>
          <w:highlight w:val="none"/>
        </w:rPr>
        <w:t>法定代</w:t>
      </w:r>
      <w:r>
        <w:rPr>
          <w:rFonts w:ascii="Times New Roman" w:hAnsi="Times New Roman" w:cs="Times New Roman"/>
          <w:color w:val="auto"/>
          <w:spacing w:val="-3"/>
          <w:sz w:val="28"/>
          <w:highlight w:val="none"/>
        </w:rPr>
        <w:t>表</w:t>
      </w:r>
      <w:r>
        <w:rPr>
          <w:rFonts w:ascii="Times New Roman" w:hAnsi="Times New Roman" w:cs="Times New Roman"/>
          <w:color w:val="auto"/>
          <w:sz w:val="28"/>
          <w:highlight w:val="none"/>
        </w:rPr>
        <w:t>人或其</w:t>
      </w:r>
      <w:r>
        <w:rPr>
          <w:rFonts w:ascii="Times New Roman" w:hAnsi="Times New Roman" w:cs="Times New Roman"/>
          <w:color w:val="auto"/>
          <w:spacing w:val="-3"/>
          <w:sz w:val="28"/>
          <w:highlight w:val="none"/>
        </w:rPr>
        <w:t>委托</w:t>
      </w:r>
      <w:r>
        <w:rPr>
          <w:rFonts w:ascii="Times New Roman" w:hAnsi="Times New Roman" w:cs="Times New Roman"/>
          <w:color w:val="auto"/>
          <w:sz w:val="28"/>
          <w:highlight w:val="none"/>
        </w:rPr>
        <w:t>代理人：</w:t>
      </w:r>
      <w:r>
        <w:rPr>
          <w:rFonts w:ascii="Times New Roman" w:hAnsi="Times New Roman" w:cs="Times New Roman"/>
          <w:color w:val="auto"/>
          <w:sz w:val="28"/>
          <w:highlight w:val="none"/>
          <w:u w:val="single"/>
        </w:rPr>
        <w:t xml:space="preserve">            </w:t>
      </w:r>
      <w:r>
        <w:rPr>
          <w:rFonts w:ascii="Times New Roman" w:hAnsi="Times New Roman" w:cs="Times New Roman"/>
          <w:color w:val="auto"/>
          <w:sz w:val="28"/>
          <w:highlight w:val="none"/>
        </w:rPr>
        <w:t>（</w:t>
      </w:r>
      <w:r>
        <w:rPr>
          <w:rFonts w:ascii="Times New Roman" w:hAnsi="Times New Roman" w:cs="Times New Roman"/>
          <w:color w:val="auto"/>
          <w:spacing w:val="-3"/>
          <w:sz w:val="28"/>
          <w:highlight w:val="none"/>
        </w:rPr>
        <w:t>签</w:t>
      </w:r>
      <w:r>
        <w:rPr>
          <w:rFonts w:ascii="Times New Roman" w:hAnsi="Times New Roman" w:cs="Times New Roman"/>
          <w:color w:val="auto"/>
          <w:sz w:val="28"/>
          <w:highlight w:val="none"/>
        </w:rPr>
        <w:t>字</w:t>
      </w:r>
      <w:r>
        <w:rPr>
          <w:rFonts w:hint="eastAsia" w:ascii="Times New Roman" w:hAnsi="Times New Roman" w:cs="Times New Roman"/>
          <w:color w:val="auto"/>
          <w:sz w:val="28"/>
          <w:highlight w:val="none"/>
          <w:lang w:val="en-US" w:eastAsia="zh-CN"/>
        </w:rPr>
        <w:t>或盖名章</w:t>
      </w:r>
      <w:r>
        <w:rPr>
          <w:rFonts w:ascii="Times New Roman" w:hAnsi="Times New Roman" w:cs="Times New Roman"/>
          <w:color w:val="auto"/>
          <w:spacing w:val="-17"/>
          <w:sz w:val="28"/>
          <w:highlight w:val="none"/>
        </w:rPr>
        <w:t>）</w:t>
      </w:r>
    </w:p>
    <w:p w14:paraId="53530CA5">
      <w:pPr>
        <w:pStyle w:val="14"/>
        <w:spacing w:before="5"/>
        <w:ind w:firstLine="0" w:firstLineChars="0"/>
        <w:rPr>
          <w:rFonts w:ascii="Times New Roman" w:hAnsi="Times New Roman" w:cs="Times New Roman"/>
          <w:color w:val="auto"/>
          <w:sz w:val="23"/>
          <w:highlight w:val="none"/>
        </w:rPr>
      </w:pPr>
    </w:p>
    <w:p w14:paraId="3464E56D">
      <w:pPr>
        <w:tabs>
          <w:tab w:val="left" w:pos="734"/>
          <w:tab w:val="left" w:pos="1749"/>
          <w:tab w:val="left" w:pos="2765"/>
        </w:tabs>
        <w:spacing w:before="62"/>
        <w:ind w:right="299" w:firstLine="0" w:firstLineChars="0"/>
        <w:jc w:val="center"/>
        <w:rPr>
          <w:rFonts w:ascii="Times New Roman" w:hAnsi="Times New Roman" w:cs="Times New Roman"/>
          <w:color w:val="auto"/>
          <w:sz w:val="28"/>
          <w:highlight w:val="none"/>
        </w:rPr>
      </w:pPr>
      <w:r>
        <w:rPr>
          <w:rFonts w:ascii="Times New Roman" w:hAnsi="Times New Roman" w:cs="Times New Roman"/>
          <w:color w:val="auto"/>
          <w:sz w:val="28"/>
          <w:highlight w:val="none"/>
          <w:u w:val="single"/>
        </w:rPr>
        <w:t xml:space="preserve"> </w:t>
      </w:r>
      <w:r>
        <w:rPr>
          <w:rFonts w:ascii="Times New Roman" w:hAnsi="Times New Roman" w:cs="Times New Roman"/>
          <w:color w:val="auto"/>
          <w:sz w:val="28"/>
          <w:highlight w:val="none"/>
          <w:u w:val="single"/>
        </w:rPr>
        <w:tab/>
      </w:r>
      <w:r>
        <w:rPr>
          <w:rFonts w:ascii="Times New Roman" w:hAnsi="Times New Roman" w:cs="Times New Roman"/>
          <w:color w:val="auto"/>
          <w:sz w:val="28"/>
          <w:highlight w:val="none"/>
        </w:rPr>
        <w:t>年</w:t>
      </w:r>
      <w:r>
        <w:rPr>
          <w:rFonts w:ascii="Times New Roman" w:hAnsi="Times New Roman" w:cs="Times New Roman"/>
          <w:color w:val="auto"/>
          <w:sz w:val="28"/>
          <w:highlight w:val="none"/>
          <w:u w:val="single"/>
        </w:rPr>
        <w:t xml:space="preserve"> </w:t>
      </w:r>
      <w:r>
        <w:rPr>
          <w:rFonts w:ascii="Times New Roman" w:hAnsi="Times New Roman" w:cs="Times New Roman"/>
          <w:color w:val="auto"/>
          <w:sz w:val="28"/>
          <w:highlight w:val="none"/>
          <w:u w:val="single"/>
        </w:rPr>
        <w:tab/>
      </w:r>
      <w:r>
        <w:rPr>
          <w:rFonts w:ascii="Times New Roman" w:hAnsi="Times New Roman" w:cs="Times New Roman"/>
          <w:color w:val="auto"/>
          <w:sz w:val="28"/>
          <w:highlight w:val="none"/>
        </w:rPr>
        <w:t>月</w:t>
      </w:r>
      <w:r>
        <w:rPr>
          <w:rFonts w:ascii="Times New Roman" w:hAnsi="Times New Roman" w:cs="Times New Roman"/>
          <w:color w:val="auto"/>
          <w:sz w:val="28"/>
          <w:highlight w:val="none"/>
          <w:u w:val="single"/>
        </w:rPr>
        <w:t xml:space="preserve"> </w:t>
      </w:r>
      <w:r>
        <w:rPr>
          <w:rFonts w:ascii="Times New Roman" w:hAnsi="Times New Roman" w:cs="Times New Roman"/>
          <w:color w:val="auto"/>
          <w:sz w:val="28"/>
          <w:highlight w:val="none"/>
          <w:u w:val="single"/>
        </w:rPr>
        <w:tab/>
      </w:r>
      <w:r>
        <w:rPr>
          <w:rFonts w:ascii="Times New Roman" w:hAnsi="Times New Roman" w:cs="Times New Roman"/>
          <w:color w:val="auto"/>
          <w:sz w:val="28"/>
          <w:highlight w:val="none"/>
        </w:rPr>
        <w:t>日</w:t>
      </w:r>
    </w:p>
    <w:p w14:paraId="1DC26649">
      <w:pPr>
        <w:ind w:firstLine="0" w:firstLineChars="0"/>
        <w:jc w:val="center"/>
        <w:rPr>
          <w:rFonts w:ascii="Times New Roman" w:hAnsi="Times New Roman" w:cs="Times New Roman"/>
          <w:color w:val="auto"/>
          <w:sz w:val="28"/>
          <w:highlight w:val="none"/>
        </w:rPr>
        <w:sectPr>
          <w:pgSz w:w="12240" w:h="15840"/>
          <w:pgMar w:top="1440" w:right="1803" w:bottom="1440" w:left="1803" w:header="850" w:footer="992" w:gutter="0"/>
          <w:pgNumType w:fmt="numberInDash"/>
          <w:cols w:space="720" w:num="1"/>
        </w:sectPr>
      </w:pPr>
    </w:p>
    <w:p w14:paraId="45DAB046">
      <w:pPr>
        <w:rPr>
          <w:rFonts w:hint="default"/>
        </w:rPr>
      </w:pPr>
      <w:bookmarkStart w:id="43" w:name="_Toc3145"/>
      <w:bookmarkStart w:id="44" w:name="_Toc28432"/>
      <w:bookmarkStart w:id="45" w:name="_Toc32049"/>
    </w:p>
    <w:p w14:paraId="71A93848">
      <w:pPr>
        <w:pStyle w:val="3"/>
        <w:ind w:firstLine="0" w:firstLineChars="0"/>
        <w:jc w:val="center"/>
        <w:rPr>
          <w:rFonts w:hint="default"/>
          <w:color w:val="auto"/>
          <w:highlight w:val="none"/>
        </w:rPr>
      </w:pPr>
      <w:bookmarkStart w:id="46" w:name="_Toc8351"/>
      <w:bookmarkStart w:id="47" w:name="_Toc17031"/>
      <w:r>
        <w:rPr>
          <w:rFonts w:hint="default"/>
          <w:color w:val="auto"/>
          <w:highlight w:val="none"/>
        </w:rPr>
        <w:t>目  录</w:t>
      </w:r>
      <w:bookmarkEnd w:id="43"/>
      <w:bookmarkEnd w:id="44"/>
      <w:bookmarkEnd w:id="45"/>
      <w:bookmarkEnd w:id="46"/>
      <w:bookmarkEnd w:id="47"/>
    </w:p>
    <w:p w14:paraId="03E10D9C">
      <w:pPr>
        <w:pStyle w:val="14"/>
        <w:spacing w:before="1"/>
        <w:ind w:firstLine="0" w:firstLineChars="0"/>
        <w:rPr>
          <w:rFonts w:ascii="Times New Roman" w:hAnsi="Times New Roman" w:cs="Times New Roman"/>
          <w:b/>
          <w:color w:val="auto"/>
          <w:sz w:val="24"/>
          <w:highlight w:val="none"/>
        </w:rPr>
      </w:pPr>
    </w:p>
    <w:p w14:paraId="6BD3B911">
      <w:pPr>
        <w:pStyle w:val="32"/>
        <w:tabs>
          <w:tab w:val="left" w:pos="1335"/>
        </w:tabs>
        <w:spacing w:before="132" w:line="240" w:lineRule="auto"/>
        <w:ind w:left="1335" w:firstLine="0" w:firstLineChars="0"/>
        <w:rPr>
          <w:rFonts w:ascii="Times New Roman" w:hAnsi="Times New Roman" w:cs="Times New Roman"/>
          <w:color w:val="auto"/>
          <w:spacing w:val="-3"/>
          <w:sz w:val="24"/>
          <w:szCs w:val="24"/>
          <w:highlight w:val="none"/>
        </w:rPr>
      </w:pPr>
      <w:r>
        <w:rPr>
          <w:rFonts w:ascii="Times New Roman" w:hAnsi="Times New Roman" w:cs="Times New Roman"/>
          <w:color w:val="auto"/>
          <w:spacing w:val="-3"/>
          <w:sz w:val="24"/>
          <w:szCs w:val="24"/>
          <w:highlight w:val="none"/>
        </w:rPr>
        <w:t>一、应征函</w:t>
      </w:r>
    </w:p>
    <w:p w14:paraId="346F9F23">
      <w:pPr>
        <w:pStyle w:val="32"/>
        <w:tabs>
          <w:tab w:val="left" w:pos="1335"/>
        </w:tabs>
        <w:spacing w:before="132" w:line="240" w:lineRule="auto"/>
        <w:ind w:left="1335" w:firstLine="0" w:firstLineChars="0"/>
        <w:rPr>
          <w:rFonts w:ascii="Times New Roman" w:hAnsi="Times New Roman" w:cs="Times New Roman"/>
          <w:color w:val="auto"/>
          <w:spacing w:val="-3"/>
          <w:sz w:val="24"/>
          <w:szCs w:val="24"/>
          <w:highlight w:val="none"/>
        </w:rPr>
      </w:pPr>
      <w:r>
        <w:rPr>
          <w:rFonts w:ascii="Times New Roman" w:hAnsi="Times New Roman" w:cs="Times New Roman"/>
          <w:color w:val="auto"/>
          <w:spacing w:val="-3"/>
          <w:sz w:val="24"/>
          <w:szCs w:val="24"/>
          <w:highlight w:val="none"/>
        </w:rPr>
        <w:t xml:space="preserve">二、法定代表人身份证明 </w:t>
      </w:r>
    </w:p>
    <w:p w14:paraId="3938D32A">
      <w:pPr>
        <w:pStyle w:val="32"/>
        <w:tabs>
          <w:tab w:val="left" w:pos="1335"/>
        </w:tabs>
        <w:spacing w:before="132" w:line="240" w:lineRule="auto"/>
        <w:ind w:left="1335" w:firstLine="0" w:firstLineChars="0"/>
        <w:rPr>
          <w:rFonts w:ascii="Times New Roman" w:hAnsi="Times New Roman" w:cs="Times New Roman"/>
          <w:color w:val="auto"/>
          <w:spacing w:val="-3"/>
          <w:sz w:val="24"/>
          <w:szCs w:val="24"/>
          <w:highlight w:val="none"/>
        </w:rPr>
      </w:pPr>
      <w:r>
        <w:rPr>
          <w:rFonts w:ascii="Times New Roman" w:hAnsi="Times New Roman" w:cs="Times New Roman"/>
          <w:color w:val="auto"/>
          <w:spacing w:val="-3"/>
          <w:sz w:val="24"/>
          <w:szCs w:val="24"/>
          <w:highlight w:val="none"/>
        </w:rPr>
        <w:t>三、授权委托书（适用于有委托代理人的情况）</w:t>
      </w:r>
    </w:p>
    <w:p w14:paraId="5409B6BE">
      <w:pPr>
        <w:pStyle w:val="32"/>
        <w:tabs>
          <w:tab w:val="left" w:pos="1335"/>
        </w:tabs>
        <w:spacing w:before="132" w:line="240" w:lineRule="auto"/>
        <w:ind w:left="1335" w:firstLine="0" w:firstLineChars="0"/>
        <w:rPr>
          <w:rFonts w:ascii="Times New Roman" w:hAnsi="Times New Roman" w:cs="Times New Roman"/>
          <w:color w:val="auto"/>
          <w:spacing w:val="-3"/>
          <w:sz w:val="24"/>
          <w:szCs w:val="24"/>
          <w:highlight w:val="none"/>
        </w:rPr>
      </w:pPr>
      <w:r>
        <w:rPr>
          <w:rFonts w:ascii="Times New Roman" w:hAnsi="Times New Roman" w:cs="Times New Roman"/>
          <w:color w:val="auto"/>
          <w:spacing w:val="-3"/>
          <w:sz w:val="24"/>
          <w:szCs w:val="24"/>
          <w:highlight w:val="none"/>
        </w:rPr>
        <w:t>四、资格审查资料</w:t>
      </w:r>
    </w:p>
    <w:p w14:paraId="13B4719D">
      <w:pPr>
        <w:pStyle w:val="32"/>
        <w:tabs>
          <w:tab w:val="left" w:pos="1335"/>
        </w:tabs>
        <w:spacing w:before="132" w:line="240" w:lineRule="auto"/>
        <w:ind w:left="1335" w:firstLine="0" w:firstLineChars="0"/>
        <w:rPr>
          <w:rFonts w:ascii="Times New Roman" w:hAnsi="Times New Roman" w:cs="Times New Roman"/>
          <w:color w:val="auto"/>
          <w:spacing w:val="-3"/>
          <w:sz w:val="24"/>
          <w:szCs w:val="24"/>
          <w:highlight w:val="none"/>
        </w:rPr>
      </w:pPr>
      <w:r>
        <w:rPr>
          <w:rFonts w:ascii="Times New Roman" w:hAnsi="Times New Roman" w:cs="Times New Roman"/>
          <w:color w:val="auto"/>
          <w:spacing w:val="-3"/>
          <w:sz w:val="24"/>
          <w:szCs w:val="24"/>
          <w:highlight w:val="none"/>
        </w:rPr>
        <w:t>五、体系认证证明文件</w:t>
      </w:r>
    </w:p>
    <w:p w14:paraId="0C775EAB">
      <w:pPr>
        <w:pStyle w:val="32"/>
        <w:tabs>
          <w:tab w:val="left" w:pos="1335"/>
        </w:tabs>
        <w:spacing w:before="132" w:line="240" w:lineRule="auto"/>
        <w:ind w:left="1335" w:firstLine="0" w:firstLineChars="0"/>
        <w:rPr>
          <w:rFonts w:ascii="Times New Roman" w:hAnsi="Times New Roman" w:cs="Times New Roman"/>
          <w:color w:val="auto"/>
          <w:spacing w:val="-3"/>
          <w:sz w:val="24"/>
          <w:szCs w:val="24"/>
          <w:highlight w:val="none"/>
        </w:rPr>
      </w:pPr>
      <w:r>
        <w:rPr>
          <w:rFonts w:ascii="Times New Roman" w:hAnsi="Times New Roman" w:cs="Times New Roman"/>
          <w:color w:val="auto"/>
          <w:spacing w:val="-3"/>
          <w:sz w:val="24"/>
          <w:szCs w:val="24"/>
          <w:highlight w:val="none"/>
        </w:rPr>
        <w:t>六、相关业绩</w:t>
      </w:r>
    </w:p>
    <w:p w14:paraId="340239F2">
      <w:pPr>
        <w:pStyle w:val="32"/>
        <w:tabs>
          <w:tab w:val="left" w:pos="1335"/>
        </w:tabs>
        <w:spacing w:before="132" w:line="240" w:lineRule="auto"/>
        <w:ind w:left="1335" w:firstLine="0" w:firstLineChars="0"/>
        <w:rPr>
          <w:rFonts w:ascii="Times New Roman" w:hAnsi="Times New Roman" w:cs="Times New Roman"/>
          <w:color w:val="auto"/>
          <w:spacing w:val="-3"/>
          <w:sz w:val="24"/>
          <w:szCs w:val="24"/>
          <w:highlight w:val="none"/>
        </w:rPr>
      </w:pPr>
      <w:r>
        <w:rPr>
          <w:rFonts w:hint="eastAsia" w:ascii="Times New Roman" w:hAnsi="Times New Roman" w:cs="Times New Roman"/>
          <w:color w:val="auto"/>
          <w:spacing w:val="-3"/>
          <w:sz w:val="24"/>
          <w:szCs w:val="24"/>
          <w:highlight w:val="none"/>
          <w:lang w:val="en-US" w:eastAsia="zh-CN"/>
        </w:rPr>
        <w:t>七</w:t>
      </w:r>
      <w:r>
        <w:rPr>
          <w:rFonts w:ascii="Times New Roman" w:hAnsi="Times New Roman" w:cs="Times New Roman"/>
          <w:color w:val="auto"/>
          <w:spacing w:val="-3"/>
          <w:sz w:val="24"/>
          <w:szCs w:val="24"/>
          <w:highlight w:val="none"/>
        </w:rPr>
        <w:t>、质量保证措施</w:t>
      </w:r>
    </w:p>
    <w:p w14:paraId="2E5F5AE3">
      <w:pPr>
        <w:pStyle w:val="32"/>
        <w:tabs>
          <w:tab w:val="left" w:pos="1335"/>
        </w:tabs>
        <w:spacing w:before="132" w:line="240" w:lineRule="auto"/>
        <w:ind w:left="1335" w:firstLine="0" w:firstLineChars="0"/>
        <w:rPr>
          <w:rFonts w:hint="default" w:ascii="Times New Roman" w:hAnsi="Times New Roman" w:eastAsia="仿宋" w:cs="Times New Roman"/>
          <w:color w:val="auto"/>
          <w:spacing w:val="-3"/>
          <w:sz w:val="24"/>
          <w:szCs w:val="24"/>
          <w:highlight w:val="none"/>
          <w:lang w:val="en-US" w:eastAsia="zh-CN"/>
        </w:rPr>
      </w:pPr>
      <w:r>
        <w:rPr>
          <w:rFonts w:hint="eastAsia" w:ascii="Times New Roman" w:hAnsi="Times New Roman" w:cs="Times New Roman"/>
          <w:color w:val="auto"/>
          <w:spacing w:val="-3"/>
          <w:sz w:val="24"/>
          <w:szCs w:val="24"/>
          <w:highlight w:val="none"/>
          <w:lang w:val="en-US" w:eastAsia="zh-CN"/>
        </w:rPr>
        <w:t>八、生产及供应能力保障措施方案</w:t>
      </w:r>
    </w:p>
    <w:p w14:paraId="55936883">
      <w:pPr>
        <w:pStyle w:val="32"/>
        <w:tabs>
          <w:tab w:val="left" w:pos="1335"/>
        </w:tabs>
        <w:spacing w:before="132" w:line="240" w:lineRule="auto"/>
        <w:ind w:left="1335" w:firstLine="0" w:firstLineChars="0"/>
        <w:rPr>
          <w:rFonts w:hint="default" w:ascii="Times New Roman" w:hAnsi="Times New Roman" w:cs="Times New Roman"/>
          <w:color w:val="auto"/>
          <w:spacing w:val="-3"/>
          <w:sz w:val="24"/>
          <w:szCs w:val="24"/>
          <w:highlight w:val="none"/>
        </w:rPr>
      </w:pPr>
      <w:r>
        <w:rPr>
          <w:rFonts w:hint="eastAsia" w:ascii="Times New Roman" w:hAnsi="Times New Roman" w:cs="Times New Roman"/>
          <w:color w:val="auto"/>
          <w:spacing w:val="-3"/>
          <w:sz w:val="24"/>
          <w:szCs w:val="24"/>
          <w:highlight w:val="none"/>
          <w:lang w:val="en-US" w:eastAsia="zh-CN"/>
        </w:rPr>
        <w:t>九</w:t>
      </w:r>
      <w:r>
        <w:rPr>
          <w:rFonts w:hint="default" w:ascii="Times New Roman" w:hAnsi="Times New Roman" w:cs="Times New Roman"/>
          <w:color w:val="auto"/>
          <w:spacing w:val="-3"/>
          <w:sz w:val="24"/>
          <w:szCs w:val="24"/>
          <w:highlight w:val="none"/>
          <w:lang w:val="en-US" w:eastAsia="zh-CN"/>
        </w:rPr>
        <w:t>、定制化产品生产能力</w:t>
      </w:r>
    </w:p>
    <w:p w14:paraId="7F7D8B0E">
      <w:pPr>
        <w:pStyle w:val="32"/>
        <w:tabs>
          <w:tab w:val="left" w:pos="1335"/>
        </w:tabs>
        <w:spacing w:before="132" w:line="240" w:lineRule="auto"/>
        <w:ind w:left="1335" w:firstLine="0" w:firstLineChars="0"/>
        <w:rPr>
          <w:rFonts w:ascii="Times New Roman" w:hAnsi="Times New Roman" w:cs="Times New Roman"/>
          <w:color w:val="auto"/>
          <w:spacing w:val="-3"/>
          <w:sz w:val="24"/>
          <w:szCs w:val="24"/>
          <w:highlight w:val="none"/>
        </w:rPr>
      </w:pPr>
      <w:r>
        <w:rPr>
          <w:rFonts w:hint="eastAsia" w:ascii="Times New Roman" w:hAnsi="Times New Roman" w:cs="Times New Roman"/>
          <w:color w:val="auto"/>
          <w:spacing w:val="-3"/>
          <w:sz w:val="24"/>
          <w:szCs w:val="24"/>
          <w:highlight w:val="none"/>
          <w:lang w:val="en-US" w:eastAsia="zh-CN"/>
        </w:rPr>
        <w:t>十</w:t>
      </w:r>
      <w:r>
        <w:rPr>
          <w:rFonts w:hint="default" w:ascii="Times New Roman" w:hAnsi="Times New Roman" w:cs="Times New Roman"/>
          <w:color w:val="auto"/>
          <w:spacing w:val="-3"/>
          <w:sz w:val="24"/>
          <w:szCs w:val="24"/>
          <w:highlight w:val="none"/>
          <w:lang w:val="en-US" w:eastAsia="zh-CN"/>
        </w:rPr>
        <w:t>、安装方案</w:t>
      </w:r>
    </w:p>
    <w:p w14:paraId="3F00D68B">
      <w:pPr>
        <w:pStyle w:val="32"/>
        <w:tabs>
          <w:tab w:val="left" w:pos="1335"/>
        </w:tabs>
        <w:spacing w:before="132" w:line="240" w:lineRule="auto"/>
        <w:ind w:left="1335" w:firstLine="0" w:firstLineChars="0"/>
        <w:rPr>
          <w:rFonts w:ascii="Times New Roman" w:hAnsi="Times New Roman" w:cs="Times New Roman"/>
          <w:color w:val="auto"/>
          <w:spacing w:val="-3"/>
          <w:sz w:val="24"/>
          <w:szCs w:val="24"/>
          <w:highlight w:val="none"/>
        </w:rPr>
      </w:pPr>
      <w:r>
        <w:rPr>
          <w:rFonts w:hint="eastAsia" w:ascii="Times New Roman" w:hAnsi="Times New Roman" w:cs="Times New Roman"/>
          <w:color w:val="auto"/>
          <w:spacing w:val="-3"/>
          <w:sz w:val="24"/>
          <w:szCs w:val="24"/>
          <w:highlight w:val="none"/>
          <w:lang w:val="en-US" w:eastAsia="zh-CN"/>
        </w:rPr>
        <w:t>十一</w:t>
      </w:r>
      <w:r>
        <w:rPr>
          <w:rFonts w:ascii="Times New Roman" w:hAnsi="Times New Roman" w:cs="Times New Roman"/>
          <w:color w:val="auto"/>
          <w:spacing w:val="-3"/>
          <w:sz w:val="24"/>
          <w:szCs w:val="24"/>
          <w:highlight w:val="none"/>
        </w:rPr>
        <w:t>、售后保障方案</w:t>
      </w:r>
    </w:p>
    <w:p w14:paraId="1E336778">
      <w:pPr>
        <w:pStyle w:val="32"/>
        <w:tabs>
          <w:tab w:val="left" w:pos="1335"/>
        </w:tabs>
        <w:spacing w:before="132" w:line="240" w:lineRule="auto"/>
        <w:ind w:left="1335" w:firstLine="0" w:firstLineChars="0"/>
        <w:rPr>
          <w:rFonts w:ascii="Times New Roman" w:hAnsi="Times New Roman" w:cs="Times New Roman"/>
          <w:color w:val="auto"/>
          <w:spacing w:val="-3"/>
          <w:sz w:val="24"/>
          <w:szCs w:val="24"/>
          <w:highlight w:val="none"/>
        </w:rPr>
      </w:pPr>
      <w:r>
        <w:rPr>
          <w:rFonts w:hint="eastAsia" w:ascii="Times New Roman" w:hAnsi="Times New Roman" w:cs="Times New Roman"/>
          <w:color w:val="auto"/>
          <w:spacing w:val="-3"/>
          <w:sz w:val="24"/>
          <w:szCs w:val="24"/>
          <w:highlight w:val="none"/>
          <w:lang w:val="en-US" w:eastAsia="zh-CN"/>
        </w:rPr>
        <w:t>十二</w:t>
      </w:r>
      <w:r>
        <w:rPr>
          <w:rFonts w:ascii="Times New Roman" w:hAnsi="Times New Roman" w:cs="Times New Roman"/>
          <w:color w:val="auto"/>
          <w:spacing w:val="-3"/>
          <w:sz w:val="24"/>
          <w:szCs w:val="24"/>
          <w:highlight w:val="none"/>
        </w:rPr>
        <w:t>、其他有利于征集人的优惠条件</w:t>
      </w:r>
    </w:p>
    <w:p w14:paraId="0E583270">
      <w:pPr>
        <w:pStyle w:val="32"/>
        <w:tabs>
          <w:tab w:val="left" w:pos="1335"/>
        </w:tabs>
        <w:spacing w:before="132" w:line="240" w:lineRule="auto"/>
        <w:ind w:left="1335" w:firstLine="0" w:firstLineChars="0"/>
        <w:rPr>
          <w:rFonts w:hint="default" w:ascii="Times New Roman" w:hAnsi="Times New Roman" w:eastAsia="仿宋" w:cs="Times New Roman"/>
          <w:color w:val="auto"/>
          <w:spacing w:val="-3"/>
          <w:sz w:val="24"/>
          <w:szCs w:val="24"/>
          <w:highlight w:val="none"/>
          <w:lang w:val="en-US" w:eastAsia="zh-CN"/>
        </w:rPr>
      </w:pPr>
      <w:r>
        <w:rPr>
          <w:rFonts w:hint="eastAsia" w:ascii="Times New Roman" w:hAnsi="Times New Roman" w:cs="Times New Roman"/>
          <w:color w:val="auto"/>
          <w:spacing w:val="-3"/>
          <w:sz w:val="24"/>
          <w:szCs w:val="24"/>
          <w:highlight w:val="none"/>
          <w:lang w:val="en-US" w:eastAsia="zh-CN"/>
        </w:rPr>
        <w:t>十三</w:t>
      </w:r>
      <w:r>
        <w:rPr>
          <w:rFonts w:ascii="Times New Roman" w:hAnsi="Times New Roman" w:cs="Times New Roman"/>
          <w:color w:val="auto"/>
          <w:spacing w:val="-3"/>
          <w:sz w:val="24"/>
          <w:szCs w:val="24"/>
          <w:highlight w:val="none"/>
        </w:rPr>
        <w:t>、</w:t>
      </w:r>
      <w:r>
        <w:rPr>
          <w:rFonts w:hint="eastAsia" w:ascii="Times New Roman" w:hAnsi="Times New Roman" w:cs="Times New Roman"/>
          <w:color w:val="auto"/>
          <w:spacing w:val="-3"/>
          <w:sz w:val="24"/>
          <w:szCs w:val="24"/>
          <w:highlight w:val="none"/>
          <w:lang w:val="en-US" w:eastAsia="zh-CN"/>
        </w:rPr>
        <w:t>应征品类</w:t>
      </w:r>
    </w:p>
    <w:p w14:paraId="60AA40AD">
      <w:pPr>
        <w:pStyle w:val="32"/>
        <w:tabs>
          <w:tab w:val="left" w:pos="1335"/>
        </w:tabs>
        <w:spacing w:before="132" w:line="240" w:lineRule="auto"/>
        <w:ind w:left="1335" w:firstLine="0" w:firstLineChars="0"/>
        <w:rPr>
          <w:rFonts w:ascii="Times New Roman" w:hAnsi="Times New Roman" w:cs="Times New Roman"/>
          <w:color w:val="auto"/>
          <w:spacing w:val="-3"/>
          <w:sz w:val="24"/>
          <w:szCs w:val="24"/>
          <w:highlight w:val="none"/>
        </w:rPr>
        <w:sectPr>
          <w:pgSz w:w="12240" w:h="15840"/>
          <w:pgMar w:top="1400" w:right="1100" w:bottom="1120" w:left="1400" w:header="850" w:footer="992" w:gutter="0"/>
          <w:pgNumType w:fmt="numberInDash"/>
          <w:cols w:space="720" w:num="1"/>
        </w:sectPr>
      </w:pPr>
    </w:p>
    <w:p w14:paraId="35151952">
      <w:pPr>
        <w:pStyle w:val="3"/>
        <w:numPr>
          <w:ilvl w:val="0"/>
          <w:numId w:val="3"/>
        </w:numPr>
        <w:ind w:firstLine="0" w:firstLineChars="0"/>
        <w:jc w:val="center"/>
        <w:rPr>
          <w:rFonts w:hint="default"/>
          <w:color w:val="auto"/>
          <w:highlight w:val="none"/>
        </w:rPr>
      </w:pPr>
      <w:bookmarkStart w:id="48" w:name="_Toc2547"/>
      <w:bookmarkStart w:id="49" w:name="_Toc30775"/>
      <w:bookmarkStart w:id="50" w:name="_Toc5494"/>
      <w:bookmarkStart w:id="51" w:name="_Toc27319"/>
      <w:r>
        <w:rPr>
          <w:rFonts w:hint="default"/>
          <w:color w:val="auto"/>
          <w:highlight w:val="none"/>
        </w:rPr>
        <w:t>应征函</w:t>
      </w:r>
      <w:bookmarkEnd w:id="48"/>
      <w:bookmarkEnd w:id="49"/>
      <w:bookmarkEnd w:id="50"/>
      <w:bookmarkEnd w:id="51"/>
    </w:p>
    <w:p w14:paraId="05793782">
      <w:pPr>
        <w:pStyle w:val="14"/>
        <w:tabs>
          <w:tab w:val="left" w:pos="2291"/>
        </w:tabs>
        <w:spacing w:after="0" w:line="240" w:lineRule="auto"/>
        <w:ind w:firstLine="0" w:firstLineChars="0"/>
        <w:rPr>
          <w:rFonts w:ascii="Times New Roman" w:hAnsi="Times New Roman" w:cs="Times New Roman"/>
          <w:color w:val="auto"/>
          <w:sz w:val="24"/>
          <w:szCs w:val="24"/>
          <w:highlight w:val="none"/>
        </w:rPr>
      </w:pPr>
      <w:r>
        <w:rPr>
          <w:rFonts w:ascii="Times New Roman" w:hAnsi="Times New Roman" w:eastAsia="Times New Roman" w:cs="Times New Roman"/>
          <w:color w:val="auto"/>
          <w:sz w:val="24"/>
          <w:szCs w:val="24"/>
          <w:highlight w:val="none"/>
          <w:u w:val="single"/>
        </w:rPr>
        <w:t xml:space="preserve"> </w:t>
      </w:r>
      <w:r>
        <w:rPr>
          <w:rFonts w:ascii="Times New Roman" w:hAnsi="Times New Roman" w:eastAsia="Times New Roman" w:cs="Times New Roman"/>
          <w:color w:val="auto"/>
          <w:sz w:val="24"/>
          <w:szCs w:val="24"/>
          <w:highlight w:val="none"/>
          <w:u w:val="single"/>
        </w:rPr>
        <w:tab/>
      </w:r>
      <w:r>
        <w:rPr>
          <w:rFonts w:ascii="Times New Roman" w:hAnsi="Times New Roman" w:cs="Times New Roman"/>
          <w:color w:val="auto"/>
          <w:sz w:val="24"/>
          <w:szCs w:val="24"/>
          <w:highlight w:val="none"/>
        </w:rPr>
        <w:t>（</w:t>
      </w:r>
      <w:r>
        <w:rPr>
          <w:rFonts w:ascii="Times New Roman" w:hAnsi="Times New Roman" w:cs="Times New Roman"/>
          <w:color w:val="auto"/>
          <w:spacing w:val="-3"/>
          <w:sz w:val="24"/>
          <w:szCs w:val="24"/>
          <w:highlight w:val="none"/>
        </w:rPr>
        <w:t>征集人名称</w:t>
      </w:r>
      <w:r>
        <w:rPr>
          <w:rFonts w:ascii="Times New Roman" w:hAnsi="Times New Roman" w:cs="Times New Roman"/>
          <w:color w:val="auto"/>
          <w:spacing w:val="-108"/>
          <w:sz w:val="24"/>
          <w:szCs w:val="24"/>
          <w:highlight w:val="none"/>
        </w:rPr>
        <w:t>）</w:t>
      </w:r>
    </w:p>
    <w:p w14:paraId="16532C1A">
      <w:pPr>
        <w:pStyle w:val="32"/>
        <w:tabs>
          <w:tab w:val="left" w:pos="1139"/>
          <w:tab w:val="left" w:pos="2712"/>
          <w:tab w:val="left" w:pos="4658"/>
          <w:tab w:val="left" w:pos="5157"/>
          <w:tab w:val="left" w:pos="6554"/>
        </w:tabs>
        <w:spacing w:line="240" w:lineRule="auto"/>
        <w:ind w:left="0" w:firstLine="480"/>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我</w:t>
      </w:r>
      <w:r>
        <w:rPr>
          <w:rFonts w:ascii="Times New Roman" w:hAnsi="Times New Roman" w:cs="Times New Roman"/>
          <w:color w:val="auto"/>
          <w:spacing w:val="-3"/>
          <w:sz w:val="24"/>
          <w:szCs w:val="24"/>
          <w:highlight w:val="none"/>
        </w:rPr>
        <w:t>方</w:t>
      </w:r>
      <w:r>
        <w:rPr>
          <w:rFonts w:ascii="Times New Roman" w:hAnsi="Times New Roman" w:cs="Times New Roman"/>
          <w:color w:val="auto"/>
          <w:sz w:val="24"/>
          <w:szCs w:val="24"/>
          <w:highlight w:val="none"/>
        </w:rPr>
        <w:t>已</w:t>
      </w:r>
      <w:r>
        <w:rPr>
          <w:rFonts w:ascii="Times New Roman" w:hAnsi="Times New Roman" w:cs="Times New Roman"/>
          <w:color w:val="auto"/>
          <w:spacing w:val="-3"/>
          <w:sz w:val="24"/>
          <w:szCs w:val="24"/>
          <w:highlight w:val="none"/>
        </w:rPr>
        <w:t>仔</w:t>
      </w:r>
      <w:r>
        <w:rPr>
          <w:rFonts w:ascii="Times New Roman" w:hAnsi="Times New Roman" w:cs="Times New Roman"/>
          <w:color w:val="auto"/>
          <w:sz w:val="24"/>
          <w:szCs w:val="24"/>
          <w:highlight w:val="none"/>
        </w:rPr>
        <w:t>细</w:t>
      </w:r>
      <w:r>
        <w:rPr>
          <w:rFonts w:ascii="Times New Roman" w:hAnsi="Times New Roman" w:cs="Times New Roman"/>
          <w:color w:val="auto"/>
          <w:spacing w:val="-3"/>
          <w:sz w:val="24"/>
          <w:szCs w:val="24"/>
          <w:highlight w:val="none"/>
        </w:rPr>
        <w:t>研</w:t>
      </w:r>
      <w:r>
        <w:rPr>
          <w:rFonts w:ascii="Times New Roman" w:hAnsi="Times New Roman" w:cs="Times New Roman"/>
          <w:color w:val="auto"/>
          <w:sz w:val="24"/>
          <w:szCs w:val="24"/>
          <w:highlight w:val="none"/>
        </w:rPr>
        <w:t>究了</w:t>
      </w:r>
      <w:r>
        <w:rPr>
          <w:rFonts w:ascii="Times New Roman" w:hAnsi="Times New Roman" w:cs="Times New Roman"/>
          <w:color w:val="auto"/>
          <w:sz w:val="24"/>
          <w:szCs w:val="24"/>
          <w:highlight w:val="none"/>
          <w:u w:val="single"/>
        </w:rPr>
        <w:t xml:space="preserve"> </w:t>
      </w:r>
      <w:r>
        <w:rPr>
          <w:rFonts w:ascii="Times New Roman" w:hAnsi="Times New Roman" w:cs="Times New Roman"/>
          <w:color w:val="auto"/>
          <w:sz w:val="24"/>
          <w:szCs w:val="24"/>
          <w:highlight w:val="none"/>
          <w:u w:val="single"/>
        </w:rPr>
        <w:tab/>
      </w:r>
      <w:r>
        <w:rPr>
          <w:rFonts w:ascii="Times New Roman" w:hAnsi="Times New Roman" w:cs="Times New Roman"/>
          <w:color w:val="auto"/>
          <w:spacing w:val="-3"/>
          <w:sz w:val="24"/>
          <w:szCs w:val="24"/>
          <w:highlight w:val="none"/>
        </w:rPr>
        <w:t>（标段</w:t>
      </w:r>
      <w:r>
        <w:rPr>
          <w:rFonts w:ascii="Times New Roman" w:hAnsi="Times New Roman" w:cs="Times New Roman"/>
          <w:color w:val="auto"/>
          <w:sz w:val="24"/>
          <w:szCs w:val="24"/>
          <w:highlight w:val="none"/>
        </w:rPr>
        <w:t>项</w:t>
      </w:r>
      <w:r>
        <w:rPr>
          <w:rFonts w:ascii="Times New Roman" w:hAnsi="Times New Roman" w:cs="Times New Roman"/>
          <w:color w:val="auto"/>
          <w:spacing w:val="-3"/>
          <w:sz w:val="24"/>
          <w:szCs w:val="24"/>
          <w:highlight w:val="none"/>
        </w:rPr>
        <w:t>目名</w:t>
      </w:r>
      <w:r>
        <w:rPr>
          <w:rFonts w:ascii="Times New Roman" w:hAnsi="Times New Roman" w:cs="Times New Roman"/>
          <w:color w:val="auto"/>
          <w:sz w:val="24"/>
          <w:szCs w:val="24"/>
          <w:highlight w:val="none"/>
        </w:rPr>
        <w:t>称</w:t>
      </w:r>
      <w:r>
        <w:rPr>
          <w:rFonts w:ascii="Times New Roman" w:hAnsi="Times New Roman" w:cs="Times New Roman"/>
          <w:color w:val="auto"/>
          <w:spacing w:val="-27"/>
          <w:sz w:val="24"/>
          <w:szCs w:val="24"/>
          <w:highlight w:val="none"/>
        </w:rPr>
        <w:t>）</w:t>
      </w:r>
      <w:r>
        <w:rPr>
          <w:rFonts w:ascii="Times New Roman" w:hAnsi="Times New Roman" w:cs="Times New Roman"/>
          <w:color w:val="auto"/>
          <w:spacing w:val="-3"/>
          <w:sz w:val="24"/>
          <w:szCs w:val="24"/>
          <w:highlight w:val="none"/>
        </w:rPr>
        <w:t>征集</w:t>
      </w:r>
      <w:r>
        <w:rPr>
          <w:rFonts w:ascii="Times New Roman" w:hAnsi="Times New Roman" w:cs="Times New Roman"/>
          <w:color w:val="auto"/>
          <w:sz w:val="24"/>
          <w:szCs w:val="24"/>
          <w:highlight w:val="none"/>
        </w:rPr>
        <w:t>文</w:t>
      </w:r>
      <w:r>
        <w:rPr>
          <w:rFonts w:ascii="Times New Roman" w:hAnsi="Times New Roman" w:cs="Times New Roman"/>
          <w:color w:val="auto"/>
          <w:spacing w:val="-3"/>
          <w:sz w:val="24"/>
          <w:szCs w:val="24"/>
          <w:highlight w:val="none"/>
        </w:rPr>
        <w:t>件</w:t>
      </w:r>
      <w:r>
        <w:rPr>
          <w:rFonts w:ascii="Times New Roman" w:hAnsi="Times New Roman" w:cs="Times New Roman"/>
          <w:color w:val="auto"/>
          <w:sz w:val="24"/>
          <w:szCs w:val="24"/>
          <w:highlight w:val="none"/>
        </w:rPr>
        <w:t>的</w:t>
      </w:r>
      <w:r>
        <w:rPr>
          <w:rFonts w:ascii="Times New Roman" w:hAnsi="Times New Roman" w:cs="Times New Roman"/>
          <w:color w:val="auto"/>
          <w:spacing w:val="-3"/>
          <w:sz w:val="24"/>
          <w:szCs w:val="24"/>
          <w:highlight w:val="none"/>
        </w:rPr>
        <w:t>全</w:t>
      </w:r>
      <w:r>
        <w:rPr>
          <w:rFonts w:ascii="Times New Roman" w:hAnsi="Times New Roman" w:cs="Times New Roman"/>
          <w:color w:val="auto"/>
          <w:sz w:val="24"/>
          <w:szCs w:val="24"/>
          <w:highlight w:val="none"/>
        </w:rPr>
        <w:t>部内</w:t>
      </w:r>
      <w:r>
        <w:rPr>
          <w:rFonts w:ascii="Times New Roman" w:hAnsi="Times New Roman" w:cs="Times New Roman"/>
          <w:color w:val="auto"/>
          <w:spacing w:val="-3"/>
          <w:sz w:val="24"/>
          <w:szCs w:val="24"/>
          <w:highlight w:val="none"/>
        </w:rPr>
        <w:t>容</w:t>
      </w:r>
      <w:r>
        <w:rPr>
          <w:rFonts w:ascii="Times New Roman" w:hAnsi="Times New Roman" w:cs="Times New Roman"/>
          <w:color w:val="auto"/>
          <w:spacing w:val="-10"/>
          <w:sz w:val="24"/>
          <w:szCs w:val="24"/>
          <w:highlight w:val="none"/>
        </w:rPr>
        <w:t>，</w:t>
      </w:r>
      <w:r>
        <w:rPr>
          <w:rFonts w:ascii="Times New Roman" w:hAnsi="Times New Roman" w:cs="Times New Roman"/>
          <w:color w:val="auto"/>
          <w:spacing w:val="-3"/>
          <w:sz w:val="24"/>
          <w:szCs w:val="24"/>
          <w:highlight w:val="none"/>
        </w:rPr>
        <w:t>愿</w:t>
      </w:r>
      <w:r>
        <w:rPr>
          <w:rFonts w:ascii="Times New Roman" w:hAnsi="Times New Roman" w:cs="Times New Roman"/>
          <w:color w:val="auto"/>
          <w:sz w:val="24"/>
          <w:szCs w:val="24"/>
          <w:highlight w:val="none"/>
        </w:rPr>
        <w:t>意</w:t>
      </w:r>
      <w:r>
        <w:rPr>
          <w:rFonts w:ascii="Times New Roman" w:hAnsi="Times New Roman" w:cs="Times New Roman"/>
          <w:color w:val="auto"/>
          <w:spacing w:val="-3"/>
          <w:sz w:val="24"/>
          <w:szCs w:val="24"/>
          <w:highlight w:val="none"/>
        </w:rPr>
        <w:t>参与本项目征集，</w:t>
      </w:r>
      <w:r>
        <w:rPr>
          <w:rFonts w:ascii="Times New Roman" w:hAnsi="Times New Roman" w:cs="Times New Roman"/>
          <w:color w:val="auto"/>
          <w:spacing w:val="-11"/>
          <w:sz w:val="24"/>
          <w:szCs w:val="24"/>
          <w:highlight w:val="none"/>
        </w:rPr>
        <w:t>并</w:t>
      </w:r>
      <w:r>
        <w:rPr>
          <w:rFonts w:ascii="Times New Roman" w:hAnsi="Times New Roman" w:cs="Times New Roman"/>
          <w:color w:val="auto"/>
          <w:sz w:val="24"/>
          <w:szCs w:val="24"/>
          <w:highlight w:val="none"/>
        </w:rPr>
        <w:t>按合同约定履行义务，质量标准达到</w:t>
      </w:r>
      <w:r>
        <w:rPr>
          <w:rFonts w:ascii="Times New Roman" w:hAnsi="Times New Roman" w:cs="Times New Roman"/>
          <w:color w:val="auto"/>
          <w:sz w:val="24"/>
          <w:szCs w:val="24"/>
          <w:highlight w:val="none"/>
          <w:u w:val="single"/>
        </w:rPr>
        <w:t xml:space="preserve">                    </w:t>
      </w:r>
      <w:r>
        <w:rPr>
          <w:rFonts w:ascii="Times New Roman" w:hAnsi="Times New Roman" w:cs="Times New Roman"/>
          <w:color w:val="auto"/>
          <w:sz w:val="24"/>
          <w:szCs w:val="24"/>
          <w:highlight w:val="none"/>
        </w:rPr>
        <w:t xml:space="preserve"> 。</w:t>
      </w:r>
    </w:p>
    <w:p w14:paraId="0FCFABED">
      <w:pPr>
        <w:pStyle w:val="32"/>
        <w:tabs>
          <w:tab w:val="left" w:pos="1085"/>
        </w:tabs>
        <w:spacing w:line="240" w:lineRule="auto"/>
        <w:ind w:left="0" w:firstLine="468"/>
        <w:rPr>
          <w:rFonts w:ascii="Times New Roman" w:hAnsi="Times New Roman" w:cs="Times New Roman"/>
          <w:color w:val="auto"/>
          <w:sz w:val="24"/>
          <w:szCs w:val="24"/>
          <w:highlight w:val="none"/>
        </w:rPr>
      </w:pPr>
      <w:r>
        <w:rPr>
          <w:rFonts w:ascii="Times New Roman" w:hAnsi="Times New Roman" w:cs="Times New Roman"/>
          <w:color w:val="auto"/>
          <w:spacing w:val="-3"/>
          <w:sz w:val="24"/>
          <w:szCs w:val="24"/>
          <w:highlight w:val="none"/>
        </w:rPr>
        <w:t>我方的应征文件包括下列内容：</w:t>
      </w:r>
    </w:p>
    <w:p w14:paraId="5358D754">
      <w:pPr>
        <w:pStyle w:val="32"/>
        <w:tabs>
          <w:tab w:val="left" w:pos="1139"/>
        </w:tabs>
        <w:spacing w:line="240" w:lineRule="auto"/>
        <w:ind w:left="0" w:firstLine="468"/>
        <w:rPr>
          <w:rFonts w:ascii="Times New Roman" w:hAnsi="Times New Roman" w:cs="Times New Roman"/>
          <w:color w:val="auto"/>
          <w:spacing w:val="-3"/>
          <w:sz w:val="24"/>
          <w:szCs w:val="24"/>
          <w:highlight w:val="none"/>
        </w:rPr>
      </w:pPr>
      <w:r>
        <w:rPr>
          <w:rFonts w:ascii="Times New Roman" w:hAnsi="Times New Roman" w:cs="Times New Roman"/>
          <w:color w:val="auto"/>
          <w:spacing w:val="-3"/>
          <w:sz w:val="24"/>
          <w:szCs w:val="24"/>
          <w:highlight w:val="none"/>
        </w:rPr>
        <w:t>一、应征函</w:t>
      </w:r>
    </w:p>
    <w:p w14:paraId="1C86733D">
      <w:pPr>
        <w:pStyle w:val="32"/>
        <w:tabs>
          <w:tab w:val="left" w:pos="1139"/>
        </w:tabs>
        <w:spacing w:line="240" w:lineRule="auto"/>
        <w:ind w:left="0" w:firstLine="468"/>
        <w:rPr>
          <w:rFonts w:ascii="Times New Roman" w:hAnsi="Times New Roman" w:cs="Times New Roman"/>
          <w:color w:val="auto"/>
          <w:spacing w:val="-3"/>
          <w:sz w:val="24"/>
          <w:szCs w:val="24"/>
          <w:highlight w:val="none"/>
        </w:rPr>
      </w:pPr>
      <w:r>
        <w:rPr>
          <w:rFonts w:ascii="Times New Roman" w:hAnsi="Times New Roman" w:cs="Times New Roman"/>
          <w:color w:val="auto"/>
          <w:spacing w:val="-3"/>
          <w:sz w:val="24"/>
          <w:szCs w:val="24"/>
          <w:highlight w:val="none"/>
        </w:rPr>
        <w:t xml:space="preserve">二、法定代表人身份证明 </w:t>
      </w:r>
    </w:p>
    <w:p w14:paraId="402268D5">
      <w:pPr>
        <w:pStyle w:val="32"/>
        <w:tabs>
          <w:tab w:val="left" w:pos="1139"/>
        </w:tabs>
        <w:spacing w:line="240" w:lineRule="auto"/>
        <w:ind w:left="0" w:firstLine="468"/>
        <w:rPr>
          <w:rFonts w:ascii="Times New Roman" w:hAnsi="Times New Roman" w:cs="Times New Roman"/>
          <w:color w:val="auto"/>
          <w:spacing w:val="-3"/>
          <w:sz w:val="24"/>
          <w:szCs w:val="24"/>
          <w:highlight w:val="none"/>
        </w:rPr>
      </w:pPr>
      <w:r>
        <w:rPr>
          <w:rFonts w:ascii="Times New Roman" w:hAnsi="Times New Roman" w:cs="Times New Roman"/>
          <w:color w:val="auto"/>
          <w:spacing w:val="-3"/>
          <w:sz w:val="24"/>
          <w:szCs w:val="24"/>
          <w:highlight w:val="none"/>
        </w:rPr>
        <w:t>三、授权委托书（适用于有委托代理人的情况）</w:t>
      </w:r>
    </w:p>
    <w:p w14:paraId="1A63072E">
      <w:pPr>
        <w:pStyle w:val="32"/>
        <w:tabs>
          <w:tab w:val="left" w:pos="1139"/>
        </w:tabs>
        <w:spacing w:line="240" w:lineRule="auto"/>
        <w:ind w:left="0" w:firstLine="468"/>
        <w:rPr>
          <w:rFonts w:ascii="Times New Roman" w:hAnsi="Times New Roman" w:cs="Times New Roman"/>
          <w:color w:val="auto"/>
          <w:spacing w:val="-3"/>
          <w:sz w:val="24"/>
          <w:szCs w:val="24"/>
          <w:highlight w:val="none"/>
        </w:rPr>
      </w:pPr>
      <w:r>
        <w:rPr>
          <w:rFonts w:ascii="Times New Roman" w:hAnsi="Times New Roman" w:cs="Times New Roman"/>
          <w:color w:val="auto"/>
          <w:spacing w:val="-3"/>
          <w:sz w:val="24"/>
          <w:szCs w:val="24"/>
          <w:highlight w:val="none"/>
        </w:rPr>
        <w:t>四、资格审查资料</w:t>
      </w:r>
    </w:p>
    <w:p w14:paraId="70E6EB69">
      <w:pPr>
        <w:pStyle w:val="32"/>
        <w:tabs>
          <w:tab w:val="left" w:pos="1139"/>
        </w:tabs>
        <w:spacing w:line="240" w:lineRule="auto"/>
        <w:ind w:left="0" w:firstLine="468"/>
        <w:rPr>
          <w:rFonts w:ascii="Times New Roman" w:hAnsi="Times New Roman" w:cs="Times New Roman"/>
          <w:color w:val="auto"/>
          <w:spacing w:val="-3"/>
          <w:sz w:val="24"/>
          <w:szCs w:val="24"/>
          <w:highlight w:val="none"/>
        </w:rPr>
      </w:pPr>
      <w:r>
        <w:rPr>
          <w:rFonts w:ascii="Times New Roman" w:hAnsi="Times New Roman" w:cs="Times New Roman"/>
          <w:color w:val="auto"/>
          <w:spacing w:val="-3"/>
          <w:sz w:val="24"/>
          <w:szCs w:val="24"/>
          <w:highlight w:val="none"/>
        </w:rPr>
        <w:t>五、体系认证证明文件</w:t>
      </w:r>
    </w:p>
    <w:p w14:paraId="182F5EA5">
      <w:pPr>
        <w:pStyle w:val="32"/>
        <w:tabs>
          <w:tab w:val="left" w:pos="1139"/>
        </w:tabs>
        <w:spacing w:line="240" w:lineRule="auto"/>
        <w:ind w:left="0" w:firstLine="468"/>
        <w:rPr>
          <w:rFonts w:ascii="Times New Roman" w:hAnsi="Times New Roman" w:cs="Times New Roman"/>
          <w:color w:val="auto"/>
          <w:spacing w:val="-3"/>
          <w:sz w:val="24"/>
          <w:szCs w:val="24"/>
          <w:highlight w:val="none"/>
        </w:rPr>
      </w:pPr>
      <w:r>
        <w:rPr>
          <w:rFonts w:ascii="Times New Roman" w:hAnsi="Times New Roman" w:cs="Times New Roman"/>
          <w:color w:val="auto"/>
          <w:spacing w:val="-3"/>
          <w:sz w:val="24"/>
          <w:szCs w:val="24"/>
          <w:highlight w:val="none"/>
        </w:rPr>
        <w:t>六、相关业绩</w:t>
      </w:r>
    </w:p>
    <w:p w14:paraId="6E27CEEF">
      <w:pPr>
        <w:pStyle w:val="32"/>
        <w:tabs>
          <w:tab w:val="left" w:pos="1139"/>
        </w:tabs>
        <w:spacing w:line="240" w:lineRule="auto"/>
        <w:ind w:left="0" w:firstLine="468"/>
        <w:rPr>
          <w:rFonts w:ascii="Times New Roman" w:hAnsi="Times New Roman" w:cs="Times New Roman"/>
          <w:color w:val="auto"/>
          <w:spacing w:val="-3"/>
          <w:sz w:val="24"/>
          <w:szCs w:val="24"/>
          <w:highlight w:val="none"/>
        </w:rPr>
      </w:pPr>
      <w:r>
        <w:rPr>
          <w:rFonts w:hint="eastAsia" w:ascii="Times New Roman" w:hAnsi="Times New Roman" w:cs="Times New Roman"/>
          <w:color w:val="auto"/>
          <w:spacing w:val="-3"/>
          <w:sz w:val="24"/>
          <w:szCs w:val="24"/>
          <w:highlight w:val="none"/>
          <w:lang w:val="en-US" w:eastAsia="zh-CN"/>
        </w:rPr>
        <w:t>七</w:t>
      </w:r>
      <w:r>
        <w:rPr>
          <w:rFonts w:ascii="Times New Roman" w:hAnsi="Times New Roman" w:cs="Times New Roman"/>
          <w:color w:val="auto"/>
          <w:spacing w:val="-3"/>
          <w:sz w:val="24"/>
          <w:szCs w:val="24"/>
          <w:highlight w:val="none"/>
        </w:rPr>
        <w:t>、质量保证措施</w:t>
      </w:r>
    </w:p>
    <w:p w14:paraId="16F0C557">
      <w:pPr>
        <w:pStyle w:val="32"/>
        <w:tabs>
          <w:tab w:val="left" w:pos="1139"/>
        </w:tabs>
        <w:spacing w:line="240" w:lineRule="auto"/>
        <w:ind w:left="0" w:firstLine="468"/>
        <w:rPr>
          <w:rFonts w:ascii="Times New Roman" w:hAnsi="Times New Roman" w:cs="Times New Roman"/>
          <w:color w:val="auto"/>
          <w:spacing w:val="-3"/>
          <w:sz w:val="24"/>
          <w:szCs w:val="24"/>
          <w:highlight w:val="none"/>
        </w:rPr>
      </w:pPr>
      <w:r>
        <w:rPr>
          <w:rFonts w:hint="eastAsia" w:ascii="Times New Roman" w:hAnsi="Times New Roman" w:cs="Times New Roman"/>
          <w:color w:val="auto"/>
          <w:spacing w:val="-3"/>
          <w:sz w:val="24"/>
          <w:szCs w:val="24"/>
          <w:highlight w:val="none"/>
          <w:lang w:val="en-US" w:eastAsia="zh-CN"/>
        </w:rPr>
        <w:t>八</w:t>
      </w:r>
      <w:r>
        <w:rPr>
          <w:rFonts w:ascii="Times New Roman" w:hAnsi="Times New Roman" w:cs="Times New Roman"/>
          <w:color w:val="auto"/>
          <w:spacing w:val="-3"/>
          <w:sz w:val="24"/>
          <w:szCs w:val="24"/>
          <w:highlight w:val="none"/>
        </w:rPr>
        <w:t>、生产及供应能力保障措施方案</w:t>
      </w:r>
    </w:p>
    <w:p w14:paraId="277DD033">
      <w:pPr>
        <w:pStyle w:val="32"/>
        <w:tabs>
          <w:tab w:val="left" w:pos="1139"/>
        </w:tabs>
        <w:spacing w:line="240" w:lineRule="auto"/>
        <w:ind w:left="0" w:firstLine="468"/>
        <w:rPr>
          <w:rFonts w:hint="default" w:ascii="Times New Roman" w:hAnsi="Times New Roman" w:cs="Times New Roman"/>
          <w:color w:val="auto"/>
          <w:spacing w:val="-3"/>
          <w:sz w:val="24"/>
          <w:szCs w:val="24"/>
          <w:highlight w:val="none"/>
        </w:rPr>
      </w:pPr>
      <w:r>
        <w:rPr>
          <w:rFonts w:hint="eastAsia" w:ascii="Times New Roman" w:hAnsi="Times New Roman" w:cs="Times New Roman"/>
          <w:color w:val="auto"/>
          <w:spacing w:val="-3"/>
          <w:sz w:val="24"/>
          <w:szCs w:val="24"/>
          <w:highlight w:val="none"/>
          <w:lang w:val="en-US" w:eastAsia="zh-CN"/>
        </w:rPr>
        <w:t>九</w:t>
      </w:r>
      <w:r>
        <w:rPr>
          <w:rFonts w:hint="default" w:ascii="Times New Roman" w:hAnsi="Times New Roman" w:cs="Times New Roman"/>
          <w:color w:val="auto"/>
          <w:spacing w:val="-3"/>
          <w:sz w:val="24"/>
          <w:szCs w:val="24"/>
          <w:highlight w:val="none"/>
          <w:lang w:val="en-US" w:eastAsia="zh-CN"/>
        </w:rPr>
        <w:t>、定制化产品生产能力</w:t>
      </w:r>
    </w:p>
    <w:p w14:paraId="328F7110">
      <w:pPr>
        <w:pStyle w:val="32"/>
        <w:tabs>
          <w:tab w:val="left" w:pos="1139"/>
        </w:tabs>
        <w:spacing w:line="240" w:lineRule="auto"/>
        <w:ind w:left="0" w:firstLine="468"/>
        <w:rPr>
          <w:rFonts w:ascii="Times New Roman" w:hAnsi="Times New Roman" w:cs="Times New Roman"/>
          <w:color w:val="auto"/>
          <w:spacing w:val="-3"/>
          <w:sz w:val="24"/>
          <w:szCs w:val="24"/>
          <w:highlight w:val="none"/>
        </w:rPr>
      </w:pPr>
      <w:r>
        <w:rPr>
          <w:rFonts w:hint="default" w:ascii="Times New Roman" w:hAnsi="Times New Roman" w:cs="Times New Roman"/>
          <w:color w:val="auto"/>
          <w:spacing w:val="-3"/>
          <w:sz w:val="24"/>
          <w:szCs w:val="24"/>
          <w:highlight w:val="none"/>
          <w:lang w:val="en-US" w:eastAsia="zh-CN"/>
        </w:rPr>
        <w:t>十、安装方案</w:t>
      </w:r>
    </w:p>
    <w:p w14:paraId="320CE7BD">
      <w:pPr>
        <w:pStyle w:val="32"/>
        <w:tabs>
          <w:tab w:val="left" w:pos="1139"/>
        </w:tabs>
        <w:spacing w:line="240" w:lineRule="auto"/>
        <w:ind w:left="0" w:firstLine="468"/>
        <w:rPr>
          <w:rFonts w:ascii="Times New Roman" w:hAnsi="Times New Roman" w:cs="Times New Roman"/>
          <w:color w:val="auto"/>
          <w:spacing w:val="-3"/>
          <w:sz w:val="24"/>
          <w:szCs w:val="24"/>
          <w:highlight w:val="none"/>
        </w:rPr>
      </w:pPr>
      <w:r>
        <w:rPr>
          <w:rFonts w:ascii="Times New Roman" w:hAnsi="Times New Roman" w:cs="Times New Roman"/>
          <w:color w:val="auto"/>
          <w:spacing w:val="-3"/>
          <w:sz w:val="24"/>
          <w:szCs w:val="24"/>
          <w:highlight w:val="none"/>
        </w:rPr>
        <w:t>十</w:t>
      </w:r>
      <w:r>
        <w:rPr>
          <w:rFonts w:hint="eastAsia" w:ascii="Times New Roman" w:hAnsi="Times New Roman" w:cs="Times New Roman"/>
          <w:color w:val="auto"/>
          <w:spacing w:val="-3"/>
          <w:sz w:val="24"/>
          <w:szCs w:val="24"/>
          <w:highlight w:val="none"/>
          <w:lang w:val="en-US" w:eastAsia="zh-CN"/>
        </w:rPr>
        <w:t>一</w:t>
      </w:r>
      <w:r>
        <w:rPr>
          <w:rFonts w:ascii="Times New Roman" w:hAnsi="Times New Roman" w:cs="Times New Roman"/>
          <w:color w:val="auto"/>
          <w:spacing w:val="-3"/>
          <w:sz w:val="24"/>
          <w:szCs w:val="24"/>
          <w:highlight w:val="none"/>
        </w:rPr>
        <w:t>、售后保障方案</w:t>
      </w:r>
    </w:p>
    <w:p w14:paraId="2A5C7C48">
      <w:pPr>
        <w:pStyle w:val="32"/>
        <w:tabs>
          <w:tab w:val="left" w:pos="1139"/>
        </w:tabs>
        <w:spacing w:after="0" w:line="240" w:lineRule="auto"/>
        <w:ind w:left="0" w:firstLine="468" w:firstLineChars="0"/>
        <w:rPr>
          <w:rFonts w:ascii="Times New Roman" w:hAnsi="Times New Roman" w:cs="Times New Roman"/>
          <w:color w:val="auto"/>
          <w:spacing w:val="-3"/>
          <w:sz w:val="24"/>
          <w:szCs w:val="24"/>
          <w:highlight w:val="none"/>
        </w:rPr>
      </w:pPr>
      <w:r>
        <w:rPr>
          <w:rFonts w:ascii="Times New Roman" w:hAnsi="Times New Roman" w:cs="Times New Roman"/>
          <w:color w:val="auto"/>
          <w:spacing w:val="-3"/>
          <w:sz w:val="24"/>
          <w:szCs w:val="24"/>
          <w:highlight w:val="none"/>
        </w:rPr>
        <w:t>十</w:t>
      </w:r>
      <w:r>
        <w:rPr>
          <w:rFonts w:hint="eastAsia" w:ascii="Times New Roman" w:hAnsi="Times New Roman" w:cs="Times New Roman"/>
          <w:color w:val="auto"/>
          <w:spacing w:val="-3"/>
          <w:sz w:val="24"/>
          <w:szCs w:val="24"/>
          <w:highlight w:val="none"/>
          <w:lang w:val="en-US" w:eastAsia="zh-CN"/>
        </w:rPr>
        <w:t>二</w:t>
      </w:r>
      <w:r>
        <w:rPr>
          <w:rFonts w:ascii="Times New Roman" w:hAnsi="Times New Roman" w:cs="Times New Roman"/>
          <w:color w:val="auto"/>
          <w:spacing w:val="-3"/>
          <w:sz w:val="24"/>
          <w:szCs w:val="24"/>
          <w:highlight w:val="none"/>
        </w:rPr>
        <w:t>、其他有利于征集人的优惠条件</w:t>
      </w:r>
    </w:p>
    <w:p w14:paraId="24D0845F">
      <w:pPr>
        <w:pStyle w:val="32"/>
        <w:tabs>
          <w:tab w:val="left" w:pos="1139"/>
        </w:tabs>
        <w:spacing w:after="0" w:line="240" w:lineRule="auto"/>
        <w:ind w:left="0" w:firstLine="468" w:firstLineChars="0"/>
        <w:rPr>
          <w:rFonts w:hint="default" w:ascii="Times New Roman" w:hAnsi="Times New Roman" w:eastAsia="仿宋" w:cs="Times New Roman"/>
          <w:color w:val="auto"/>
          <w:spacing w:val="-3"/>
          <w:sz w:val="24"/>
          <w:szCs w:val="24"/>
          <w:highlight w:val="none"/>
          <w:lang w:val="en-US" w:eastAsia="zh-CN"/>
        </w:rPr>
      </w:pPr>
      <w:r>
        <w:rPr>
          <w:rFonts w:hint="eastAsia" w:ascii="Times New Roman" w:hAnsi="Times New Roman" w:cs="Times New Roman"/>
          <w:color w:val="auto"/>
          <w:spacing w:val="-3"/>
          <w:sz w:val="24"/>
          <w:szCs w:val="24"/>
          <w:highlight w:val="none"/>
          <w:lang w:val="en-US" w:eastAsia="zh-CN"/>
        </w:rPr>
        <w:t>十三、应征品类</w:t>
      </w:r>
    </w:p>
    <w:p w14:paraId="48DD7C4D">
      <w:pPr>
        <w:pStyle w:val="14"/>
        <w:spacing w:after="0" w:line="240" w:lineRule="auto"/>
        <w:ind w:firstLine="480"/>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应征文件的上述组成部分如存在内容不一致的，以应征函为准。</w:t>
      </w:r>
    </w:p>
    <w:p w14:paraId="73F66505">
      <w:pPr>
        <w:pStyle w:val="32"/>
        <w:tabs>
          <w:tab w:val="left" w:pos="1139"/>
        </w:tabs>
        <w:spacing w:line="240" w:lineRule="auto"/>
        <w:ind w:left="0" w:firstLine="468"/>
        <w:rPr>
          <w:rFonts w:ascii="Times New Roman" w:hAnsi="Times New Roman" w:cs="Times New Roman"/>
          <w:color w:val="auto"/>
          <w:sz w:val="24"/>
          <w:szCs w:val="24"/>
          <w:highlight w:val="none"/>
        </w:rPr>
      </w:pPr>
      <w:r>
        <w:rPr>
          <w:rFonts w:ascii="Times New Roman" w:hAnsi="Times New Roman" w:cs="Times New Roman"/>
          <w:color w:val="auto"/>
          <w:spacing w:val="-3"/>
          <w:sz w:val="24"/>
          <w:szCs w:val="24"/>
          <w:highlight w:val="none"/>
        </w:rPr>
        <w:t>我方承诺，我方响应征集文件的全部要求。</w:t>
      </w:r>
    </w:p>
    <w:p w14:paraId="4E8E62DB">
      <w:pPr>
        <w:pStyle w:val="32"/>
        <w:tabs>
          <w:tab w:val="left" w:pos="1139"/>
        </w:tabs>
        <w:spacing w:line="240" w:lineRule="auto"/>
        <w:ind w:left="0" w:firstLine="468"/>
        <w:rPr>
          <w:rFonts w:ascii="Times New Roman" w:hAnsi="Times New Roman" w:cs="Times New Roman"/>
          <w:color w:val="auto"/>
          <w:sz w:val="24"/>
          <w:szCs w:val="24"/>
          <w:highlight w:val="none"/>
        </w:rPr>
      </w:pPr>
      <w:r>
        <w:rPr>
          <w:rFonts w:ascii="Times New Roman" w:hAnsi="Times New Roman" w:cs="Times New Roman"/>
          <w:color w:val="auto"/>
          <w:spacing w:val="-3"/>
          <w:sz w:val="24"/>
          <w:szCs w:val="24"/>
          <w:highlight w:val="none"/>
        </w:rPr>
        <w:t>我方承诺在征集文件规定的应征有效期内不撤销应征文件。</w:t>
      </w:r>
    </w:p>
    <w:p w14:paraId="47735715">
      <w:pPr>
        <w:pStyle w:val="32"/>
        <w:tabs>
          <w:tab w:val="left" w:pos="1139"/>
        </w:tabs>
        <w:spacing w:line="240" w:lineRule="auto"/>
        <w:ind w:left="0" w:firstLine="468"/>
        <w:rPr>
          <w:rFonts w:ascii="Times New Roman" w:hAnsi="Times New Roman" w:cs="Times New Roman"/>
          <w:color w:val="auto"/>
          <w:sz w:val="24"/>
          <w:szCs w:val="24"/>
          <w:highlight w:val="none"/>
        </w:rPr>
      </w:pPr>
      <w:r>
        <w:rPr>
          <w:rFonts w:ascii="Times New Roman" w:hAnsi="Times New Roman" w:cs="Times New Roman"/>
          <w:color w:val="auto"/>
          <w:spacing w:val="-3"/>
          <w:sz w:val="24"/>
          <w:szCs w:val="24"/>
          <w:highlight w:val="none"/>
        </w:rPr>
        <w:t>如我方中选，我方承诺：</w:t>
      </w:r>
    </w:p>
    <w:p w14:paraId="2EE08D35">
      <w:pPr>
        <w:pStyle w:val="32"/>
        <w:tabs>
          <w:tab w:val="left" w:pos="1335"/>
        </w:tabs>
        <w:spacing w:line="240" w:lineRule="auto"/>
        <w:ind w:left="0" w:firstLine="468"/>
        <w:rPr>
          <w:rFonts w:ascii="Times New Roman" w:hAnsi="Times New Roman" w:cs="Times New Roman"/>
          <w:color w:val="auto"/>
          <w:spacing w:val="-3"/>
          <w:sz w:val="24"/>
          <w:szCs w:val="24"/>
          <w:highlight w:val="none"/>
        </w:rPr>
      </w:pPr>
      <w:r>
        <w:rPr>
          <w:rFonts w:ascii="Times New Roman" w:hAnsi="Times New Roman" w:cs="Times New Roman"/>
          <w:color w:val="auto"/>
          <w:spacing w:val="-3"/>
          <w:sz w:val="24"/>
          <w:szCs w:val="24"/>
          <w:highlight w:val="none"/>
        </w:rPr>
        <w:t>（1）在收到中选通知书后，在中选通知书规定的期限内与你方签订合同；</w:t>
      </w:r>
    </w:p>
    <w:p w14:paraId="7795F627">
      <w:pPr>
        <w:pStyle w:val="32"/>
        <w:tabs>
          <w:tab w:val="left" w:pos="1335"/>
        </w:tabs>
        <w:spacing w:line="240" w:lineRule="auto"/>
        <w:ind w:left="0" w:firstLine="468"/>
        <w:rPr>
          <w:rFonts w:ascii="Times New Roman" w:hAnsi="Times New Roman" w:cs="Times New Roman"/>
          <w:color w:val="auto"/>
          <w:spacing w:val="-3"/>
          <w:sz w:val="24"/>
          <w:szCs w:val="24"/>
          <w:highlight w:val="none"/>
        </w:rPr>
      </w:pPr>
      <w:r>
        <w:rPr>
          <w:rFonts w:ascii="Times New Roman" w:hAnsi="Times New Roman" w:cs="Times New Roman"/>
          <w:color w:val="auto"/>
          <w:spacing w:val="-3"/>
          <w:sz w:val="24"/>
          <w:szCs w:val="24"/>
          <w:highlight w:val="none"/>
        </w:rPr>
        <w:t>（2）在签订合同时不向你方提出附加条件；</w:t>
      </w:r>
    </w:p>
    <w:p w14:paraId="4F113672">
      <w:pPr>
        <w:pStyle w:val="32"/>
        <w:tabs>
          <w:tab w:val="left" w:pos="1335"/>
        </w:tabs>
        <w:spacing w:line="240" w:lineRule="auto"/>
        <w:ind w:left="0" w:firstLine="468"/>
        <w:rPr>
          <w:rFonts w:ascii="Times New Roman" w:hAnsi="Times New Roman" w:cs="Times New Roman"/>
          <w:color w:val="auto"/>
          <w:spacing w:val="-3"/>
          <w:sz w:val="24"/>
          <w:szCs w:val="24"/>
          <w:highlight w:val="none"/>
        </w:rPr>
      </w:pPr>
      <w:r>
        <w:rPr>
          <w:rFonts w:ascii="Times New Roman" w:hAnsi="Times New Roman" w:cs="Times New Roman"/>
          <w:color w:val="auto"/>
          <w:spacing w:val="-3"/>
          <w:sz w:val="24"/>
          <w:szCs w:val="24"/>
          <w:highlight w:val="none"/>
        </w:rPr>
        <w:t>（3）在合同约定的期限内完成合同规定的全部义务。</w:t>
      </w:r>
    </w:p>
    <w:p w14:paraId="62628C0D">
      <w:pPr>
        <w:pStyle w:val="32"/>
        <w:tabs>
          <w:tab w:val="left" w:pos="1139"/>
        </w:tabs>
        <w:spacing w:line="240" w:lineRule="auto"/>
        <w:ind w:left="0" w:firstLine="448"/>
        <w:rPr>
          <w:rFonts w:ascii="Times New Roman" w:hAnsi="Times New Roman" w:cs="Times New Roman"/>
          <w:color w:val="auto"/>
          <w:sz w:val="24"/>
          <w:szCs w:val="24"/>
          <w:highlight w:val="none"/>
        </w:rPr>
      </w:pPr>
      <w:r>
        <w:rPr>
          <w:rFonts w:ascii="Times New Roman" w:hAnsi="Times New Roman" w:cs="Times New Roman"/>
          <w:color w:val="auto"/>
          <w:spacing w:val="-8"/>
          <w:sz w:val="24"/>
          <w:szCs w:val="24"/>
          <w:highlight w:val="none"/>
        </w:rPr>
        <w:t>我方在此声明，所递交的征集文件及有关资料内容完整、真实和准确，且不存在第二</w:t>
      </w:r>
      <w:r>
        <w:rPr>
          <w:rFonts w:ascii="Times New Roman" w:hAnsi="Times New Roman" w:cs="Times New Roman"/>
          <w:color w:val="auto"/>
          <w:spacing w:val="-1"/>
          <w:sz w:val="24"/>
          <w:szCs w:val="24"/>
          <w:highlight w:val="none"/>
        </w:rPr>
        <w:t>章 “</w:t>
      </w:r>
      <w:r>
        <w:rPr>
          <w:rFonts w:ascii="Times New Roman" w:hAnsi="Times New Roman" w:cs="Times New Roman"/>
          <w:color w:val="auto"/>
          <w:spacing w:val="-3"/>
          <w:sz w:val="24"/>
          <w:szCs w:val="24"/>
          <w:highlight w:val="none"/>
        </w:rPr>
        <w:t>应征人须知</w:t>
      </w:r>
      <w:r>
        <w:rPr>
          <w:rFonts w:ascii="Times New Roman" w:hAnsi="Times New Roman" w:cs="Times New Roman"/>
          <w:color w:val="auto"/>
          <w:spacing w:val="-1"/>
          <w:sz w:val="24"/>
          <w:szCs w:val="24"/>
          <w:highlight w:val="none"/>
        </w:rPr>
        <w:t>”</w:t>
      </w:r>
      <w:r>
        <w:rPr>
          <w:rFonts w:ascii="Times New Roman" w:hAnsi="Times New Roman" w:cs="Times New Roman"/>
          <w:color w:val="auto"/>
          <w:spacing w:val="-28"/>
          <w:sz w:val="24"/>
          <w:szCs w:val="24"/>
          <w:highlight w:val="none"/>
        </w:rPr>
        <w:t xml:space="preserve">第 </w:t>
      </w:r>
      <w:r>
        <w:rPr>
          <w:rFonts w:ascii="Times New Roman" w:hAnsi="Times New Roman" w:eastAsia="Times New Roman" w:cs="Times New Roman"/>
          <w:color w:val="auto"/>
          <w:sz w:val="24"/>
          <w:szCs w:val="24"/>
          <w:highlight w:val="none"/>
        </w:rPr>
        <w:t>1.4.3</w:t>
      </w:r>
      <w:r>
        <w:rPr>
          <w:rFonts w:ascii="Times New Roman" w:hAnsi="Times New Roman" w:cs="Times New Roman"/>
          <w:color w:val="auto"/>
          <w:spacing w:val="-3"/>
          <w:sz w:val="24"/>
          <w:szCs w:val="24"/>
          <w:highlight w:val="none"/>
        </w:rPr>
        <w:t>项规定的任何一种情形。</w:t>
      </w:r>
    </w:p>
    <w:p w14:paraId="1FE299C3">
      <w:pPr>
        <w:pStyle w:val="14"/>
        <w:tabs>
          <w:tab w:val="left" w:pos="7541"/>
        </w:tabs>
        <w:spacing w:after="0" w:line="288" w:lineRule="auto"/>
        <w:ind w:firstLine="470" w:firstLineChars="200"/>
        <w:rPr>
          <w:rFonts w:ascii="Times New Roman" w:hAnsi="Times New Roman" w:cs="Times New Roman"/>
          <w:color w:val="auto"/>
          <w:sz w:val="24"/>
          <w:szCs w:val="24"/>
          <w:highlight w:val="none"/>
        </w:rPr>
      </w:pPr>
      <w:r>
        <w:rPr>
          <w:rFonts w:ascii="Times New Roman" w:hAnsi="Times New Roman" w:eastAsia="仿宋" w:cs="Times New Roman"/>
          <w:b/>
          <w:bCs/>
          <w:color w:val="auto"/>
          <w:spacing w:val="-3"/>
          <w:sz w:val="24"/>
          <w:szCs w:val="24"/>
          <w:highlight w:val="none"/>
          <w:woUserID w:val="0"/>
        </w:rPr>
        <w:t>本应征文件</w:t>
      </w:r>
      <w:r>
        <w:rPr>
          <w:rFonts w:hint="eastAsia" w:ascii="Times New Roman" w:hAnsi="Times New Roman" w:cs="Times New Roman"/>
          <w:b/>
          <w:bCs/>
          <w:color w:val="auto"/>
          <w:spacing w:val="-3"/>
          <w:sz w:val="24"/>
          <w:szCs w:val="24"/>
          <w:highlight w:val="none"/>
          <w:lang w:eastAsia="zh"/>
          <w:woUserID w:val="2"/>
        </w:rPr>
        <w:t>价格优惠承诺</w:t>
      </w:r>
      <w:r>
        <w:rPr>
          <w:rFonts w:ascii="Times New Roman" w:hAnsi="Times New Roman" w:eastAsia="仿宋" w:cs="Times New Roman"/>
          <w:b/>
          <w:bCs/>
          <w:color w:val="auto"/>
          <w:spacing w:val="-3"/>
          <w:sz w:val="24"/>
          <w:szCs w:val="24"/>
          <w:highlight w:val="none"/>
          <w:woUserID w:val="0"/>
        </w:rPr>
        <w:t>及后续相关内容累计编制页数未超过 200 页，完全符合本项目应征文件编制要求。</w:t>
      </w:r>
      <w:r>
        <w:rPr>
          <w:rFonts w:ascii="宋体" w:hAnsi="宋体" w:eastAsia="宋体" w:cs="宋体"/>
          <w:b/>
          <w:bCs/>
          <w:color w:val="auto"/>
          <w:sz w:val="24"/>
          <w:szCs w:val="24"/>
          <w:highlight w:val="none"/>
          <w:woUserID w:val="2"/>
        </w:rPr>
        <w:t xml:space="preserve"> </w:t>
      </w:r>
    </w:p>
    <w:p w14:paraId="1B96D3A9">
      <w:pPr>
        <w:pStyle w:val="14"/>
        <w:tabs>
          <w:tab w:val="left" w:pos="7541"/>
        </w:tabs>
        <w:spacing w:after="0" w:line="288" w:lineRule="auto"/>
        <w:ind w:firstLine="1680" w:firstLineChars="700"/>
        <w:rPr>
          <w:rFonts w:ascii="Times New Roman" w:hAnsi="Times New Roman" w:cs="Times New Roman"/>
          <w:color w:val="auto"/>
          <w:sz w:val="24"/>
          <w:szCs w:val="24"/>
          <w:highlight w:val="none"/>
        </w:rPr>
      </w:pPr>
      <w:r>
        <w:rPr>
          <w:rFonts w:hint="eastAsia" w:ascii="Times New Roman" w:hAnsi="Times New Roman" w:cs="Times New Roman"/>
          <w:color w:val="auto"/>
          <w:sz w:val="24"/>
          <w:szCs w:val="24"/>
          <w:highlight w:val="none"/>
          <w:lang w:eastAsia="zh"/>
          <w:woUserID w:val="2"/>
        </w:rPr>
        <w:t xml:space="preserve">                </w:t>
      </w:r>
      <w:r>
        <w:rPr>
          <w:rFonts w:ascii="Times New Roman" w:hAnsi="Times New Roman" w:cs="Times New Roman"/>
          <w:color w:val="auto"/>
          <w:sz w:val="24"/>
          <w:szCs w:val="24"/>
          <w:highlight w:val="none"/>
        </w:rPr>
        <w:t>应征人</w:t>
      </w:r>
      <w:r>
        <w:rPr>
          <w:rFonts w:ascii="Times New Roman" w:hAnsi="Times New Roman" w:cs="Times New Roman"/>
          <w:color w:val="auto"/>
          <w:spacing w:val="-3"/>
          <w:sz w:val="24"/>
          <w:szCs w:val="24"/>
          <w:highlight w:val="none"/>
        </w:rPr>
        <w:t>：</w:t>
      </w:r>
      <w:r>
        <w:rPr>
          <w:rFonts w:ascii="Times New Roman" w:hAnsi="Times New Roman" w:cs="Times New Roman"/>
          <w:color w:val="auto"/>
          <w:spacing w:val="-3"/>
          <w:sz w:val="24"/>
          <w:szCs w:val="24"/>
          <w:highlight w:val="none"/>
          <w:u w:val="single"/>
        </w:rPr>
        <w:tab/>
      </w:r>
      <w:r>
        <w:rPr>
          <w:rFonts w:ascii="Times New Roman" w:hAnsi="Times New Roman" w:cs="Times New Roman"/>
          <w:color w:val="auto"/>
          <w:sz w:val="24"/>
          <w:szCs w:val="24"/>
          <w:highlight w:val="none"/>
        </w:rPr>
        <w:t>（盖</w:t>
      </w:r>
      <w:r>
        <w:rPr>
          <w:rFonts w:ascii="Times New Roman" w:hAnsi="Times New Roman" w:cs="Times New Roman"/>
          <w:color w:val="auto"/>
          <w:spacing w:val="-3"/>
          <w:sz w:val="24"/>
          <w:szCs w:val="24"/>
          <w:highlight w:val="none"/>
        </w:rPr>
        <w:t>单</w:t>
      </w:r>
      <w:r>
        <w:rPr>
          <w:rFonts w:ascii="Times New Roman" w:hAnsi="Times New Roman" w:cs="Times New Roman"/>
          <w:color w:val="auto"/>
          <w:sz w:val="24"/>
          <w:szCs w:val="24"/>
          <w:highlight w:val="none"/>
        </w:rPr>
        <w:t>位</w:t>
      </w:r>
      <w:r>
        <w:rPr>
          <w:rFonts w:ascii="Times New Roman" w:hAnsi="Times New Roman" w:cs="Times New Roman"/>
          <w:color w:val="auto"/>
          <w:spacing w:val="-3"/>
          <w:sz w:val="24"/>
          <w:szCs w:val="24"/>
          <w:highlight w:val="none"/>
        </w:rPr>
        <w:t>章</w:t>
      </w:r>
      <w:r>
        <w:rPr>
          <w:rFonts w:ascii="Times New Roman" w:hAnsi="Times New Roman" w:cs="Times New Roman"/>
          <w:color w:val="auto"/>
          <w:sz w:val="24"/>
          <w:szCs w:val="24"/>
          <w:highlight w:val="none"/>
        </w:rPr>
        <w:t>）</w:t>
      </w:r>
    </w:p>
    <w:p w14:paraId="0442C2B4">
      <w:pPr>
        <w:pStyle w:val="14"/>
        <w:tabs>
          <w:tab w:val="left" w:pos="7541"/>
        </w:tabs>
        <w:spacing w:after="0" w:line="288" w:lineRule="auto"/>
        <w:ind w:firstLine="3600" w:firstLineChars="1500"/>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法定代表人或</w:t>
      </w:r>
      <w:r>
        <w:rPr>
          <w:rFonts w:ascii="Times New Roman" w:hAnsi="Times New Roman" w:cs="Times New Roman"/>
          <w:color w:val="auto"/>
          <w:spacing w:val="-3"/>
          <w:sz w:val="24"/>
          <w:szCs w:val="24"/>
          <w:highlight w:val="none"/>
        </w:rPr>
        <w:t>其</w:t>
      </w:r>
      <w:r>
        <w:rPr>
          <w:rFonts w:ascii="Times New Roman" w:hAnsi="Times New Roman" w:cs="Times New Roman"/>
          <w:color w:val="auto"/>
          <w:sz w:val="24"/>
          <w:szCs w:val="24"/>
          <w:highlight w:val="none"/>
        </w:rPr>
        <w:t>委</w:t>
      </w:r>
      <w:r>
        <w:rPr>
          <w:rFonts w:ascii="Times New Roman" w:hAnsi="Times New Roman" w:cs="Times New Roman"/>
          <w:color w:val="auto"/>
          <w:spacing w:val="-3"/>
          <w:sz w:val="24"/>
          <w:szCs w:val="24"/>
          <w:highlight w:val="none"/>
        </w:rPr>
        <w:t>托</w:t>
      </w:r>
      <w:r>
        <w:rPr>
          <w:rFonts w:ascii="Times New Roman" w:hAnsi="Times New Roman" w:cs="Times New Roman"/>
          <w:color w:val="auto"/>
          <w:sz w:val="24"/>
          <w:szCs w:val="24"/>
          <w:highlight w:val="none"/>
        </w:rPr>
        <w:t>代</w:t>
      </w:r>
      <w:r>
        <w:rPr>
          <w:rFonts w:ascii="Times New Roman" w:hAnsi="Times New Roman" w:cs="Times New Roman"/>
          <w:color w:val="auto"/>
          <w:spacing w:val="-3"/>
          <w:sz w:val="24"/>
          <w:szCs w:val="24"/>
          <w:highlight w:val="none"/>
        </w:rPr>
        <w:t>理</w:t>
      </w:r>
      <w:r>
        <w:rPr>
          <w:rFonts w:ascii="Times New Roman" w:hAnsi="Times New Roman" w:cs="Times New Roman"/>
          <w:color w:val="auto"/>
          <w:sz w:val="24"/>
          <w:szCs w:val="24"/>
          <w:highlight w:val="none"/>
        </w:rPr>
        <w:t>人</w:t>
      </w:r>
      <w:r>
        <w:rPr>
          <w:rFonts w:ascii="Times New Roman" w:hAnsi="Times New Roman" w:cs="Times New Roman"/>
          <w:color w:val="auto"/>
          <w:spacing w:val="-3"/>
          <w:sz w:val="24"/>
          <w:szCs w:val="24"/>
          <w:highlight w:val="none"/>
        </w:rPr>
        <w:t>：</w:t>
      </w:r>
      <w:r>
        <w:rPr>
          <w:rFonts w:ascii="Times New Roman" w:hAnsi="Times New Roman" w:cs="Times New Roman"/>
          <w:color w:val="auto"/>
          <w:spacing w:val="-3"/>
          <w:sz w:val="24"/>
          <w:szCs w:val="24"/>
          <w:highlight w:val="none"/>
          <w:u w:val="single"/>
        </w:rPr>
        <w:t xml:space="preserve">        </w:t>
      </w:r>
      <w:r>
        <w:rPr>
          <w:rFonts w:ascii="Times New Roman" w:hAnsi="Times New Roman" w:cs="Times New Roman"/>
          <w:color w:val="auto"/>
          <w:spacing w:val="-3"/>
          <w:sz w:val="24"/>
          <w:szCs w:val="24"/>
          <w:highlight w:val="none"/>
          <w:u w:val="single"/>
        </w:rPr>
        <w:tab/>
      </w:r>
      <w:r>
        <w:rPr>
          <w:rFonts w:ascii="Times New Roman" w:hAnsi="Times New Roman" w:cs="Times New Roman"/>
          <w:color w:val="auto"/>
          <w:sz w:val="24"/>
          <w:szCs w:val="24"/>
          <w:highlight w:val="none"/>
        </w:rPr>
        <w:t>（签</w:t>
      </w:r>
      <w:r>
        <w:rPr>
          <w:rFonts w:ascii="Times New Roman" w:hAnsi="Times New Roman" w:cs="Times New Roman"/>
          <w:color w:val="auto"/>
          <w:spacing w:val="-3"/>
          <w:sz w:val="24"/>
          <w:szCs w:val="24"/>
          <w:highlight w:val="none"/>
        </w:rPr>
        <w:t>字</w:t>
      </w:r>
      <w:r>
        <w:rPr>
          <w:rFonts w:hint="eastAsia" w:ascii="Times New Roman" w:hAnsi="Times New Roman" w:cs="Times New Roman"/>
          <w:color w:val="auto"/>
          <w:spacing w:val="-3"/>
          <w:sz w:val="24"/>
          <w:szCs w:val="24"/>
          <w:highlight w:val="none"/>
          <w:lang w:val="en-US" w:eastAsia="zh-CN"/>
        </w:rPr>
        <w:t>或盖名章</w:t>
      </w:r>
      <w:r>
        <w:rPr>
          <w:rFonts w:ascii="Times New Roman" w:hAnsi="Times New Roman" w:cs="Times New Roman"/>
          <w:color w:val="auto"/>
          <w:sz w:val="24"/>
          <w:szCs w:val="24"/>
          <w:highlight w:val="none"/>
        </w:rPr>
        <w:t>）</w:t>
      </w:r>
    </w:p>
    <w:p w14:paraId="103431BC">
      <w:pPr>
        <w:pStyle w:val="14"/>
        <w:tabs>
          <w:tab w:val="left" w:pos="7541"/>
        </w:tabs>
        <w:spacing w:after="0" w:line="288" w:lineRule="auto"/>
        <w:ind w:firstLine="3600" w:firstLineChars="1500"/>
        <w:rPr>
          <w:rFonts w:ascii="Times New Roman" w:hAnsi="Times New Roman" w:eastAsia="宋体" w:cs="Times New Roman"/>
          <w:color w:val="auto"/>
          <w:sz w:val="24"/>
          <w:szCs w:val="24"/>
          <w:highlight w:val="none"/>
          <w:u w:val="single"/>
        </w:rPr>
      </w:pPr>
      <w:r>
        <w:rPr>
          <w:rFonts w:ascii="Times New Roman" w:hAnsi="Times New Roman" w:cs="Times New Roman"/>
          <w:color w:val="auto"/>
          <w:sz w:val="24"/>
          <w:szCs w:val="24"/>
          <w:highlight w:val="none"/>
        </w:rPr>
        <w:t>地 址</w:t>
      </w:r>
      <w:r>
        <w:rPr>
          <w:rFonts w:ascii="Times New Roman" w:hAnsi="Times New Roman" w:cs="Times New Roman"/>
          <w:color w:val="auto"/>
          <w:spacing w:val="-3"/>
          <w:sz w:val="24"/>
          <w:szCs w:val="24"/>
          <w:highlight w:val="none"/>
        </w:rPr>
        <w:t>：</w:t>
      </w:r>
      <w:r>
        <w:rPr>
          <w:rFonts w:ascii="Times New Roman" w:hAnsi="Times New Roman" w:eastAsia="Times New Roman" w:cs="Times New Roman"/>
          <w:color w:val="auto"/>
          <w:sz w:val="24"/>
          <w:szCs w:val="24"/>
          <w:highlight w:val="none"/>
          <w:u w:val="single"/>
        </w:rPr>
        <w:t xml:space="preserve"> </w:t>
      </w:r>
      <w:r>
        <w:rPr>
          <w:rFonts w:ascii="Times New Roman" w:hAnsi="Times New Roman" w:eastAsia="宋体" w:cs="Times New Roman"/>
          <w:color w:val="auto"/>
          <w:sz w:val="24"/>
          <w:szCs w:val="24"/>
          <w:highlight w:val="none"/>
          <w:u w:val="single"/>
        </w:rPr>
        <w:t xml:space="preserve">          </w:t>
      </w:r>
      <w:r>
        <w:rPr>
          <w:rFonts w:ascii="Times New Roman" w:hAnsi="Times New Roman" w:eastAsia="Times New Roman" w:cs="Times New Roman"/>
          <w:color w:val="auto"/>
          <w:sz w:val="24"/>
          <w:szCs w:val="24"/>
          <w:highlight w:val="none"/>
          <w:u w:val="single"/>
        </w:rPr>
        <w:tab/>
      </w:r>
      <w:r>
        <w:rPr>
          <w:rFonts w:ascii="Times New Roman" w:hAnsi="Times New Roman" w:eastAsia="宋体" w:cs="Times New Roman"/>
          <w:color w:val="auto"/>
          <w:sz w:val="24"/>
          <w:szCs w:val="24"/>
          <w:highlight w:val="none"/>
          <w:u w:val="single"/>
        </w:rPr>
        <w:t xml:space="preserve">           </w:t>
      </w:r>
    </w:p>
    <w:p w14:paraId="3D64B192">
      <w:pPr>
        <w:pStyle w:val="14"/>
        <w:tabs>
          <w:tab w:val="left" w:pos="7541"/>
        </w:tabs>
        <w:spacing w:after="0" w:line="288" w:lineRule="auto"/>
        <w:ind w:firstLine="3600" w:firstLineChars="1500"/>
        <w:rPr>
          <w:rFonts w:ascii="Times New Roman" w:hAnsi="Times New Roman" w:eastAsia="宋体" w:cs="Times New Roman"/>
          <w:color w:val="auto"/>
          <w:sz w:val="24"/>
          <w:szCs w:val="24"/>
          <w:highlight w:val="none"/>
          <w:u w:val="single"/>
        </w:rPr>
      </w:pPr>
      <w:r>
        <w:rPr>
          <w:rFonts w:ascii="Times New Roman" w:hAnsi="Times New Roman" w:cs="Times New Roman"/>
          <w:color w:val="auto"/>
          <w:sz w:val="24"/>
          <w:szCs w:val="24"/>
          <w:highlight w:val="none"/>
        </w:rPr>
        <w:t>电 话</w:t>
      </w:r>
      <w:r>
        <w:rPr>
          <w:rFonts w:ascii="Times New Roman" w:hAnsi="Times New Roman" w:cs="Times New Roman"/>
          <w:color w:val="auto"/>
          <w:spacing w:val="-3"/>
          <w:sz w:val="24"/>
          <w:szCs w:val="24"/>
          <w:highlight w:val="none"/>
        </w:rPr>
        <w:t>：</w:t>
      </w:r>
      <w:r>
        <w:rPr>
          <w:rFonts w:ascii="Times New Roman" w:hAnsi="Times New Roman" w:eastAsia="Times New Roman" w:cs="Times New Roman"/>
          <w:color w:val="auto"/>
          <w:sz w:val="24"/>
          <w:szCs w:val="24"/>
          <w:highlight w:val="none"/>
          <w:u w:val="single"/>
        </w:rPr>
        <w:t xml:space="preserve"> </w:t>
      </w:r>
      <w:r>
        <w:rPr>
          <w:rFonts w:ascii="Times New Roman" w:hAnsi="Times New Roman" w:eastAsia="Times New Roman" w:cs="Times New Roman"/>
          <w:color w:val="auto"/>
          <w:sz w:val="24"/>
          <w:szCs w:val="24"/>
          <w:highlight w:val="none"/>
          <w:u w:val="single"/>
        </w:rPr>
        <w:tab/>
      </w:r>
      <w:r>
        <w:rPr>
          <w:rFonts w:ascii="Times New Roman" w:hAnsi="Times New Roman" w:eastAsia="宋体" w:cs="Times New Roman"/>
          <w:color w:val="auto"/>
          <w:sz w:val="24"/>
          <w:szCs w:val="24"/>
          <w:highlight w:val="none"/>
          <w:u w:val="single"/>
        </w:rPr>
        <w:t xml:space="preserve">           </w:t>
      </w:r>
    </w:p>
    <w:p w14:paraId="5AFCF153">
      <w:pPr>
        <w:pStyle w:val="14"/>
        <w:tabs>
          <w:tab w:val="left" w:pos="7541"/>
        </w:tabs>
        <w:spacing w:after="0" w:line="288" w:lineRule="auto"/>
        <w:ind w:firstLine="3600" w:firstLineChars="1500"/>
        <w:rPr>
          <w:rFonts w:ascii="Times New Roman" w:hAnsi="Times New Roman" w:eastAsia="宋体" w:cs="Times New Roman"/>
          <w:color w:val="auto"/>
          <w:sz w:val="24"/>
          <w:szCs w:val="24"/>
          <w:highlight w:val="none"/>
        </w:rPr>
      </w:pPr>
      <w:r>
        <w:rPr>
          <w:rFonts w:ascii="Times New Roman" w:hAnsi="Times New Roman" w:cs="Times New Roman"/>
          <w:color w:val="auto"/>
          <w:sz w:val="24"/>
          <w:szCs w:val="24"/>
          <w:highlight w:val="none"/>
        </w:rPr>
        <w:t>传 真</w:t>
      </w:r>
      <w:r>
        <w:rPr>
          <w:rFonts w:ascii="Times New Roman" w:hAnsi="Times New Roman" w:cs="Times New Roman"/>
          <w:color w:val="auto"/>
          <w:spacing w:val="-3"/>
          <w:sz w:val="24"/>
          <w:szCs w:val="24"/>
          <w:highlight w:val="none"/>
        </w:rPr>
        <w:t>：</w:t>
      </w:r>
      <w:r>
        <w:rPr>
          <w:rFonts w:ascii="Times New Roman" w:hAnsi="Times New Roman" w:eastAsia="Times New Roman" w:cs="Times New Roman"/>
          <w:color w:val="auto"/>
          <w:sz w:val="24"/>
          <w:szCs w:val="24"/>
          <w:highlight w:val="none"/>
          <w:u w:val="single"/>
        </w:rPr>
        <w:t xml:space="preserve"> </w:t>
      </w:r>
      <w:r>
        <w:rPr>
          <w:rFonts w:ascii="Times New Roman" w:hAnsi="Times New Roman" w:eastAsia="Times New Roman" w:cs="Times New Roman"/>
          <w:color w:val="auto"/>
          <w:sz w:val="24"/>
          <w:szCs w:val="24"/>
          <w:highlight w:val="none"/>
          <w:u w:val="single"/>
        </w:rPr>
        <w:tab/>
      </w:r>
      <w:r>
        <w:rPr>
          <w:rFonts w:ascii="Times New Roman" w:hAnsi="Times New Roman" w:eastAsia="宋体" w:cs="Times New Roman"/>
          <w:color w:val="auto"/>
          <w:sz w:val="24"/>
          <w:szCs w:val="24"/>
          <w:highlight w:val="none"/>
          <w:u w:val="single"/>
        </w:rPr>
        <w:t xml:space="preserve">           </w:t>
      </w:r>
    </w:p>
    <w:p w14:paraId="34C2DB57">
      <w:pPr>
        <w:pStyle w:val="14"/>
        <w:tabs>
          <w:tab w:val="left" w:pos="8849"/>
        </w:tabs>
        <w:spacing w:after="0" w:line="288" w:lineRule="auto"/>
        <w:ind w:firstLine="3600" w:firstLineChars="1500"/>
        <w:rPr>
          <w:rFonts w:ascii="Times New Roman" w:hAnsi="Times New Roman" w:eastAsia="Times New Roman" w:cs="Times New Roman"/>
          <w:color w:val="auto"/>
          <w:sz w:val="24"/>
          <w:szCs w:val="24"/>
          <w:highlight w:val="none"/>
        </w:rPr>
      </w:pPr>
      <w:r>
        <w:rPr>
          <w:rFonts w:ascii="Times New Roman" w:hAnsi="Times New Roman" w:cs="Times New Roman"/>
          <w:color w:val="auto"/>
          <w:sz w:val="24"/>
          <w:szCs w:val="24"/>
          <w:highlight w:val="none"/>
        </w:rPr>
        <w:t>邮政</w:t>
      </w:r>
      <w:r>
        <w:rPr>
          <w:rFonts w:ascii="Times New Roman" w:hAnsi="Times New Roman" w:cs="Times New Roman"/>
          <w:color w:val="auto"/>
          <w:spacing w:val="-3"/>
          <w:sz w:val="24"/>
          <w:szCs w:val="24"/>
          <w:highlight w:val="none"/>
        </w:rPr>
        <w:t>编</w:t>
      </w:r>
      <w:r>
        <w:rPr>
          <w:rFonts w:ascii="Times New Roman" w:hAnsi="Times New Roman" w:cs="Times New Roman"/>
          <w:color w:val="auto"/>
          <w:sz w:val="24"/>
          <w:szCs w:val="24"/>
          <w:highlight w:val="none"/>
        </w:rPr>
        <w:t>码</w:t>
      </w:r>
      <w:r>
        <w:rPr>
          <w:rFonts w:ascii="Times New Roman" w:hAnsi="Times New Roman" w:cs="Times New Roman"/>
          <w:color w:val="auto"/>
          <w:spacing w:val="-3"/>
          <w:sz w:val="24"/>
          <w:szCs w:val="24"/>
          <w:highlight w:val="none"/>
        </w:rPr>
        <w:t>：</w:t>
      </w:r>
      <w:r>
        <w:rPr>
          <w:rFonts w:ascii="Times New Roman" w:hAnsi="Times New Roman" w:eastAsia="Times New Roman" w:cs="Times New Roman"/>
          <w:color w:val="auto"/>
          <w:sz w:val="24"/>
          <w:szCs w:val="24"/>
          <w:highlight w:val="none"/>
          <w:u w:val="single"/>
        </w:rPr>
        <w:tab/>
      </w:r>
    </w:p>
    <w:p w14:paraId="32655872">
      <w:pPr>
        <w:pStyle w:val="14"/>
        <w:tabs>
          <w:tab w:val="left" w:pos="631"/>
          <w:tab w:val="left" w:pos="1471"/>
          <w:tab w:val="left" w:pos="2311"/>
        </w:tabs>
        <w:spacing w:after="0" w:line="288" w:lineRule="auto"/>
        <w:ind w:firstLine="0" w:firstLineChars="0"/>
        <w:jc w:val="right"/>
        <w:rPr>
          <w:rFonts w:ascii="Times New Roman" w:hAnsi="Times New Roman" w:cs="Times New Roman"/>
          <w:color w:val="auto"/>
          <w:sz w:val="24"/>
          <w:szCs w:val="24"/>
          <w:highlight w:val="none"/>
        </w:rPr>
      </w:pPr>
      <w:r>
        <w:rPr>
          <w:rFonts w:ascii="Times New Roman" w:hAnsi="Times New Roman" w:eastAsia="Times New Roman" w:cs="Times New Roman"/>
          <w:color w:val="auto"/>
          <w:sz w:val="24"/>
          <w:szCs w:val="24"/>
          <w:highlight w:val="none"/>
          <w:u w:val="single"/>
        </w:rPr>
        <w:t xml:space="preserve"> </w:t>
      </w:r>
      <w:r>
        <w:rPr>
          <w:rFonts w:ascii="Times New Roman" w:hAnsi="Times New Roman" w:eastAsia="Times New Roman" w:cs="Times New Roman"/>
          <w:color w:val="auto"/>
          <w:sz w:val="24"/>
          <w:szCs w:val="24"/>
          <w:highlight w:val="none"/>
          <w:u w:val="single"/>
        </w:rPr>
        <w:tab/>
      </w:r>
      <w:r>
        <w:rPr>
          <w:rFonts w:ascii="Times New Roman" w:hAnsi="Times New Roman" w:cs="Times New Roman"/>
          <w:color w:val="auto"/>
          <w:sz w:val="24"/>
          <w:szCs w:val="24"/>
          <w:highlight w:val="none"/>
        </w:rPr>
        <w:t>年</w:t>
      </w:r>
      <w:r>
        <w:rPr>
          <w:rFonts w:ascii="Times New Roman" w:hAnsi="Times New Roman" w:cs="Times New Roman"/>
          <w:color w:val="auto"/>
          <w:sz w:val="24"/>
          <w:szCs w:val="24"/>
          <w:highlight w:val="none"/>
          <w:u w:val="single"/>
        </w:rPr>
        <w:t xml:space="preserve"> </w:t>
      </w:r>
      <w:r>
        <w:rPr>
          <w:rFonts w:ascii="Times New Roman" w:hAnsi="Times New Roman" w:cs="Times New Roman"/>
          <w:color w:val="auto"/>
          <w:sz w:val="24"/>
          <w:szCs w:val="24"/>
          <w:highlight w:val="none"/>
          <w:u w:val="single"/>
        </w:rPr>
        <w:tab/>
      </w:r>
      <w:r>
        <w:rPr>
          <w:rFonts w:ascii="Times New Roman" w:hAnsi="Times New Roman" w:cs="Times New Roman"/>
          <w:color w:val="auto"/>
          <w:sz w:val="24"/>
          <w:szCs w:val="24"/>
          <w:highlight w:val="none"/>
        </w:rPr>
        <w:t>月</w:t>
      </w:r>
      <w:r>
        <w:rPr>
          <w:rFonts w:ascii="Times New Roman" w:hAnsi="Times New Roman" w:cs="Times New Roman"/>
          <w:color w:val="auto"/>
          <w:sz w:val="24"/>
          <w:szCs w:val="24"/>
          <w:highlight w:val="none"/>
          <w:u w:val="single"/>
        </w:rPr>
        <w:t xml:space="preserve"> </w:t>
      </w:r>
      <w:r>
        <w:rPr>
          <w:rFonts w:ascii="Times New Roman" w:hAnsi="Times New Roman" w:cs="Times New Roman"/>
          <w:color w:val="auto"/>
          <w:sz w:val="24"/>
          <w:szCs w:val="24"/>
          <w:highlight w:val="none"/>
          <w:u w:val="single"/>
        </w:rPr>
        <w:tab/>
      </w:r>
      <w:r>
        <w:rPr>
          <w:rFonts w:ascii="Times New Roman" w:hAnsi="Times New Roman" w:cs="Times New Roman"/>
          <w:color w:val="auto"/>
          <w:sz w:val="24"/>
          <w:szCs w:val="24"/>
          <w:highlight w:val="none"/>
        </w:rPr>
        <w:t>日</w:t>
      </w:r>
    </w:p>
    <w:p w14:paraId="74FEDDF6">
      <w:pPr>
        <w:spacing w:line="288" w:lineRule="auto"/>
        <w:ind w:firstLine="0" w:firstLineChars="0"/>
        <w:jc w:val="right"/>
        <w:rPr>
          <w:rFonts w:ascii="Times New Roman" w:hAnsi="Times New Roman" w:cs="Times New Roman"/>
          <w:color w:val="auto"/>
          <w:sz w:val="24"/>
          <w:szCs w:val="24"/>
          <w:highlight w:val="none"/>
        </w:rPr>
        <w:sectPr>
          <w:pgSz w:w="12240" w:h="15840"/>
          <w:pgMar w:top="1500" w:right="1100" w:bottom="1120" w:left="1400" w:header="850" w:footer="992" w:gutter="0"/>
          <w:pgNumType w:fmt="numberInDash"/>
          <w:cols w:space="720" w:num="1"/>
        </w:sectPr>
      </w:pPr>
    </w:p>
    <w:p w14:paraId="70960A52">
      <w:pPr>
        <w:pStyle w:val="3"/>
        <w:ind w:firstLine="0" w:firstLineChars="0"/>
        <w:jc w:val="center"/>
        <w:rPr>
          <w:rFonts w:hint="default"/>
          <w:color w:val="auto"/>
          <w:highlight w:val="none"/>
        </w:rPr>
      </w:pPr>
      <w:bookmarkStart w:id="52" w:name="_Toc18602"/>
      <w:bookmarkStart w:id="53" w:name="_Toc27426"/>
      <w:bookmarkStart w:id="54" w:name="_Toc28754"/>
      <w:bookmarkStart w:id="55" w:name="_Toc13957"/>
      <w:r>
        <w:rPr>
          <w:rFonts w:hint="default"/>
          <w:color w:val="auto"/>
          <w:highlight w:val="none"/>
        </w:rPr>
        <w:t>二、法定代表人身份证明</w:t>
      </w:r>
      <w:bookmarkEnd w:id="52"/>
      <w:bookmarkEnd w:id="53"/>
      <w:bookmarkEnd w:id="54"/>
      <w:bookmarkEnd w:id="55"/>
    </w:p>
    <w:p w14:paraId="4716D19E">
      <w:pPr>
        <w:pStyle w:val="14"/>
        <w:tabs>
          <w:tab w:val="left" w:pos="4228"/>
        </w:tabs>
        <w:ind w:left="400" w:firstLine="0" w:firstLineChars="0"/>
        <w:rPr>
          <w:rFonts w:ascii="Times New Roman" w:hAnsi="Times New Roman" w:cs="Times New Roman"/>
          <w:color w:val="auto"/>
          <w:spacing w:val="-1"/>
          <w:sz w:val="24"/>
          <w:szCs w:val="24"/>
          <w:highlight w:val="none"/>
        </w:rPr>
      </w:pPr>
    </w:p>
    <w:p w14:paraId="51746E8B">
      <w:pPr>
        <w:pStyle w:val="14"/>
        <w:tabs>
          <w:tab w:val="left" w:pos="4228"/>
        </w:tabs>
        <w:spacing w:after="0"/>
        <w:ind w:firstLine="476"/>
        <w:rPr>
          <w:rFonts w:ascii="Times New Roman" w:hAnsi="Times New Roman" w:eastAsia="Times New Roman" w:cs="Times New Roman"/>
          <w:color w:val="auto"/>
          <w:sz w:val="24"/>
          <w:szCs w:val="24"/>
          <w:highlight w:val="none"/>
        </w:rPr>
      </w:pPr>
      <w:r>
        <w:rPr>
          <w:rFonts w:ascii="Times New Roman" w:hAnsi="Times New Roman" w:cs="Times New Roman"/>
          <w:color w:val="auto"/>
          <w:spacing w:val="-1"/>
          <w:sz w:val="24"/>
          <w:szCs w:val="24"/>
          <w:highlight w:val="none"/>
        </w:rPr>
        <w:t>应征</w:t>
      </w:r>
      <w:r>
        <w:rPr>
          <w:rFonts w:ascii="Times New Roman" w:hAnsi="Times New Roman" w:cs="Times New Roman"/>
          <w:color w:val="auto"/>
          <w:spacing w:val="-3"/>
          <w:sz w:val="24"/>
          <w:szCs w:val="24"/>
          <w:highlight w:val="none"/>
        </w:rPr>
        <w:t>人</w:t>
      </w:r>
      <w:r>
        <w:rPr>
          <w:rFonts w:ascii="Times New Roman" w:hAnsi="Times New Roman" w:cs="Times New Roman"/>
          <w:color w:val="auto"/>
          <w:sz w:val="24"/>
          <w:szCs w:val="24"/>
          <w:highlight w:val="none"/>
        </w:rPr>
        <w:t>名</w:t>
      </w:r>
      <w:r>
        <w:rPr>
          <w:rFonts w:ascii="Times New Roman" w:hAnsi="Times New Roman" w:cs="Times New Roman"/>
          <w:color w:val="auto"/>
          <w:spacing w:val="-3"/>
          <w:sz w:val="24"/>
          <w:szCs w:val="24"/>
          <w:highlight w:val="none"/>
        </w:rPr>
        <w:t>称</w:t>
      </w:r>
      <w:r>
        <w:rPr>
          <w:rFonts w:ascii="Times New Roman" w:hAnsi="Times New Roman" w:cs="Times New Roman"/>
          <w:color w:val="auto"/>
          <w:sz w:val="24"/>
          <w:szCs w:val="24"/>
          <w:highlight w:val="none"/>
        </w:rPr>
        <w:t>：</w:t>
      </w:r>
      <w:r>
        <w:rPr>
          <w:rFonts w:ascii="Times New Roman" w:hAnsi="Times New Roman" w:eastAsia="Times New Roman" w:cs="Times New Roman"/>
          <w:color w:val="auto"/>
          <w:sz w:val="24"/>
          <w:szCs w:val="24"/>
          <w:highlight w:val="none"/>
          <w:u w:val="single"/>
        </w:rPr>
        <w:t xml:space="preserve"> </w:t>
      </w:r>
      <w:r>
        <w:rPr>
          <w:rFonts w:ascii="Times New Roman" w:hAnsi="Times New Roman" w:eastAsia="Times New Roman" w:cs="Times New Roman"/>
          <w:color w:val="auto"/>
          <w:sz w:val="24"/>
          <w:szCs w:val="24"/>
          <w:highlight w:val="none"/>
          <w:u w:val="single"/>
        </w:rPr>
        <w:tab/>
      </w:r>
    </w:p>
    <w:p w14:paraId="7AC1A3A8">
      <w:pPr>
        <w:pStyle w:val="14"/>
        <w:tabs>
          <w:tab w:val="left" w:pos="2712"/>
          <w:tab w:val="left" w:pos="4183"/>
          <w:tab w:val="left" w:pos="5652"/>
          <w:tab w:val="left" w:pos="7169"/>
        </w:tabs>
        <w:spacing w:after="0"/>
        <w:ind w:firstLine="480"/>
        <w:rPr>
          <w:rFonts w:ascii="Times New Roman" w:hAnsi="Times New Roman" w:eastAsia="Times New Roman" w:cs="Times New Roman"/>
          <w:color w:val="auto"/>
          <w:sz w:val="24"/>
          <w:szCs w:val="24"/>
          <w:highlight w:val="none"/>
        </w:rPr>
      </w:pPr>
      <w:r>
        <w:rPr>
          <w:rFonts w:ascii="Times New Roman" w:hAnsi="Times New Roman" w:cs="Times New Roman"/>
          <w:color w:val="auto"/>
          <w:sz w:val="24"/>
          <w:szCs w:val="24"/>
          <w:highlight w:val="none"/>
        </w:rPr>
        <w:t>姓名</w:t>
      </w:r>
      <w:r>
        <w:rPr>
          <w:rFonts w:ascii="Times New Roman" w:hAnsi="Times New Roman" w:cs="Times New Roman"/>
          <w:color w:val="auto"/>
          <w:spacing w:val="-3"/>
          <w:sz w:val="24"/>
          <w:szCs w:val="24"/>
          <w:highlight w:val="none"/>
        </w:rPr>
        <w:t>：</w:t>
      </w:r>
      <w:r>
        <w:rPr>
          <w:rFonts w:ascii="Times New Roman" w:hAnsi="Times New Roman" w:cs="Times New Roman"/>
          <w:color w:val="auto"/>
          <w:spacing w:val="-3"/>
          <w:sz w:val="24"/>
          <w:szCs w:val="24"/>
          <w:highlight w:val="none"/>
          <w:u w:val="single"/>
        </w:rPr>
        <w:t xml:space="preserve"> </w:t>
      </w:r>
      <w:r>
        <w:rPr>
          <w:rFonts w:ascii="Times New Roman" w:hAnsi="Times New Roman" w:cs="Times New Roman"/>
          <w:color w:val="auto"/>
          <w:spacing w:val="-3"/>
          <w:sz w:val="24"/>
          <w:szCs w:val="24"/>
          <w:highlight w:val="none"/>
          <w:u w:val="single"/>
        </w:rPr>
        <w:tab/>
      </w:r>
      <w:r>
        <w:rPr>
          <w:rFonts w:ascii="Times New Roman" w:hAnsi="Times New Roman" w:cs="Times New Roman"/>
          <w:color w:val="auto"/>
          <w:sz w:val="24"/>
          <w:szCs w:val="24"/>
          <w:highlight w:val="none"/>
        </w:rPr>
        <w:t>性别</w:t>
      </w:r>
      <w:r>
        <w:rPr>
          <w:rFonts w:ascii="Times New Roman" w:hAnsi="Times New Roman" w:cs="Times New Roman"/>
          <w:color w:val="auto"/>
          <w:spacing w:val="-3"/>
          <w:sz w:val="24"/>
          <w:szCs w:val="24"/>
          <w:highlight w:val="none"/>
        </w:rPr>
        <w:t>：</w:t>
      </w:r>
      <w:r>
        <w:rPr>
          <w:rFonts w:ascii="Times New Roman" w:hAnsi="Times New Roman" w:cs="Times New Roman"/>
          <w:color w:val="auto"/>
          <w:spacing w:val="-3"/>
          <w:sz w:val="24"/>
          <w:szCs w:val="24"/>
          <w:highlight w:val="none"/>
          <w:u w:val="single"/>
        </w:rPr>
        <w:t xml:space="preserve"> </w:t>
      </w:r>
      <w:r>
        <w:rPr>
          <w:rFonts w:ascii="Times New Roman" w:hAnsi="Times New Roman" w:cs="Times New Roman"/>
          <w:color w:val="auto"/>
          <w:spacing w:val="-3"/>
          <w:sz w:val="24"/>
          <w:szCs w:val="24"/>
          <w:highlight w:val="none"/>
          <w:u w:val="single"/>
        </w:rPr>
        <w:tab/>
      </w:r>
      <w:r>
        <w:rPr>
          <w:rFonts w:ascii="Times New Roman" w:hAnsi="Times New Roman" w:cs="Times New Roman"/>
          <w:color w:val="auto"/>
          <w:sz w:val="24"/>
          <w:szCs w:val="24"/>
          <w:highlight w:val="none"/>
        </w:rPr>
        <w:t>年</w:t>
      </w:r>
      <w:r>
        <w:rPr>
          <w:rFonts w:ascii="Times New Roman" w:hAnsi="Times New Roman" w:cs="Times New Roman"/>
          <w:color w:val="auto"/>
          <w:spacing w:val="-3"/>
          <w:sz w:val="24"/>
          <w:szCs w:val="24"/>
          <w:highlight w:val="none"/>
        </w:rPr>
        <w:t>龄</w:t>
      </w:r>
      <w:r>
        <w:rPr>
          <w:rFonts w:ascii="Times New Roman" w:hAnsi="Times New Roman" w:cs="Times New Roman"/>
          <w:color w:val="auto"/>
          <w:sz w:val="24"/>
          <w:szCs w:val="24"/>
          <w:highlight w:val="none"/>
        </w:rPr>
        <w:t>：</w:t>
      </w:r>
      <w:r>
        <w:rPr>
          <w:rFonts w:ascii="Times New Roman" w:hAnsi="Times New Roman" w:cs="Times New Roman"/>
          <w:color w:val="auto"/>
          <w:sz w:val="24"/>
          <w:szCs w:val="24"/>
          <w:highlight w:val="none"/>
          <w:u w:val="single"/>
        </w:rPr>
        <w:t xml:space="preserve"> </w:t>
      </w:r>
      <w:r>
        <w:rPr>
          <w:rFonts w:ascii="Times New Roman" w:hAnsi="Times New Roman" w:cs="Times New Roman"/>
          <w:color w:val="auto"/>
          <w:sz w:val="24"/>
          <w:szCs w:val="24"/>
          <w:highlight w:val="none"/>
          <w:u w:val="single"/>
        </w:rPr>
        <w:tab/>
      </w:r>
      <w:r>
        <w:rPr>
          <w:rFonts w:ascii="Times New Roman" w:hAnsi="Times New Roman" w:cs="Times New Roman"/>
          <w:color w:val="auto"/>
          <w:spacing w:val="-1"/>
          <w:sz w:val="24"/>
          <w:szCs w:val="24"/>
          <w:highlight w:val="none"/>
        </w:rPr>
        <w:t>职</w:t>
      </w:r>
      <w:r>
        <w:rPr>
          <w:rFonts w:ascii="Times New Roman" w:hAnsi="Times New Roman" w:cs="Times New Roman"/>
          <w:color w:val="auto"/>
          <w:spacing w:val="-3"/>
          <w:sz w:val="24"/>
          <w:szCs w:val="24"/>
          <w:highlight w:val="none"/>
        </w:rPr>
        <w:t>务</w:t>
      </w:r>
      <w:r>
        <w:rPr>
          <w:rFonts w:ascii="Times New Roman" w:hAnsi="Times New Roman" w:cs="Times New Roman"/>
          <w:color w:val="auto"/>
          <w:sz w:val="24"/>
          <w:szCs w:val="24"/>
          <w:highlight w:val="none"/>
        </w:rPr>
        <w:t>：</w:t>
      </w:r>
      <w:r>
        <w:rPr>
          <w:rFonts w:ascii="Times New Roman" w:hAnsi="Times New Roman" w:eastAsia="Times New Roman" w:cs="Times New Roman"/>
          <w:color w:val="auto"/>
          <w:sz w:val="24"/>
          <w:szCs w:val="24"/>
          <w:highlight w:val="none"/>
          <w:u w:val="single"/>
        </w:rPr>
        <w:t xml:space="preserve"> </w:t>
      </w:r>
      <w:r>
        <w:rPr>
          <w:rFonts w:ascii="Times New Roman" w:hAnsi="Times New Roman" w:eastAsia="Times New Roman" w:cs="Times New Roman"/>
          <w:color w:val="auto"/>
          <w:sz w:val="24"/>
          <w:szCs w:val="24"/>
          <w:highlight w:val="none"/>
          <w:u w:val="single"/>
        </w:rPr>
        <w:tab/>
      </w:r>
    </w:p>
    <w:p w14:paraId="71B06A13">
      <w:pPr>
        <w:pStyle w:val="14"/>
        <w:tabs>
          <w:tab w:val="left" w:pos="3132"/>
        </w:tabs>
        <w:spacing w:after="0"/>
        <w:ind w:firstLine="0" w:firstLineChars="0"/>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系</w:t>
      </w:r>
      <w:r>
        <w:rPr>
          <w:rFonts w:ascii="Times New Roman" w:hAnsi="Times New Roman" w:cs="Times New Roman"/>
          <w:color w:val="auto"/>
          <w:sz w:val="24"/>
          <w:szCs w:val="24"/>
          <w:highlight w:val="none"/>
          <w:u w:val="single"/>
        </w:rPr>
        <w:t xml:space="preserve"> </w:t>
      </w:r>
      <w:r>
        <w:rPr>
          <w:rFonts w:ascii="Times New Roman" w:hAnsi="Times New Roman" w:cs="Times New Roman"/>
          <w:color w:val="auto"/>
          <w:sz w:val="24"/>
          <w:szCs w:val="24"/>
          <w:highlight w:val="none"/>
          <w:u w:val="single"/>
        </w:rPr>
        <w:tab/>
      </w:r>
      <w:r>
        <w:rPr>
          <w:rFonts w:ascii="Times New Roman" w:hAnsi="Times New Roman" w:cs="Times New Roman"/>
          <w:color w:val="auto"/>
          <w:spacing w:val="-3"/>
          <w:sz w:val="24"/>
          <w:szCs w:val="24"/>
          <w:highlight w:val="none"/>
        </w:rPr>
        <w:t>（</w:t>
      </w:r>
      <w:r>
        <w:rPr>
          <w:rFonts w:ascii="Times New Roman" w:hAnsi="Times New Roman" w:cs="Times New Roman"/>
          <w:color w:val="auto"/>
          <w:sz w:val="24"/>
          <w:szCs w:val="24"/>
          <w:highlight w:val="none"/>
        </w:rPr>
        <w:t>应征人</w:t>
      </w:r>
      <w:r>
        <w:rPr>
          <w:rFonts w:ascii="Times New Roman" w:hAnsi="Times New Roman" w:cs="Times New Roman"/>
          <w:color w:val="auto"/>
          <w:spacing w:val="-3"/>
          <w:sz w:val="24"/>
          <w:szCs w:val="24"/>
          <w:highlight w:val="none"/>
        </w:rPr>
        <w:t>名</w:t>
      </w:r>
      <w:r>
        <w:rPr>
          <w:rFonts w:ascii="Times New Roman" w:hAnsi="Times New Roman" w:cs="Times New Roman"/>
          <w:color w:val="auto"/>
          <w:sz w:val="24"/>
          <w:szCs w:val="24"/>
          <w:highlight w:val="none"/>
        </w:rPr>
        <w:t>称</w:t>
      </w:r>
      <w:r>
        <w:rPr>
          <w:rFonts w:ascii="Times New Roman" w:hAnsi="Times New Roman" w:cs="Times New Roman"/>
          <w:color w:val="auto"/>
          <w:spacing w:val="-3"/>
          <w:sz w:val="24"/>
          <w:szCs w:val="24"/>
          <w:highlight w:val="none"/>
        </w:rPr>
        <w:t>）</w:t>
      </w:r>
      <w:r>
        <w:rPr>
          <w:rFonts w:ascii="Times New Roman" w:hAnsi="Times New Roman" w:cs="Times New Roman"/>
          <w:color w:val="auto"/>
          <w:sz w:val="24"/>
          <w:szCs w:val="24"/>
          <w:highlight w:val="none"/>
        </w:rPr>
        <w:t>的</w:t>
      </w:r>
      <w:r>
        <w:rPr>
          <w:rFonts w:ascii="Times New Roman" w:hAnsi="Times New Roman" w:cs="Times New Roman"/>
          <w:color w:val="auto"/>
          <w:spacing w:val="-3"/>
          <w:sz w:val="24"/>
          <w:szCs w:val="24"/>
          <w:highlight w:val="none"/>
        </w:rPr>
        <w:t>法定</w:t>
      </w:r>
      <w:r>
        <w:rPr>
          <w:rFonts w:ascii="Times New Roman" w:hAnsi="Times New Roman" w:cs="Times New Roman"/>
          <w:color w:val="auto"/>
          <w:sz w:val="24"/>
          <w:szCs w:val="24"/>
          <w:highlight w:val="none"/>
        </w:rPr>
        <w:t>代表</w:t>
      </w:r>
      <w:r>
        <w:rPr>
          <w:rFonts w:ascii="Times New Roman" w:hAnsi="Times New Roman" w:cs="Times New Roman"/>
          <w:color w:val="auto"/>
          <w:spacing w:val="-3"/>
          <w:sz w:val="24"/>
          <w:szCs w:val="24"/>
          <w:highlight w:val="none"/>
        </w:rPr>
        <w:t>人</w:t>
      </w:r>
      <w:r>
        <w:rPr>
          <w:rFonts w:ascii="Times New Roman" w:hAnsi="Times New Roman" w:cs="Times New Roman"/>
          <w:color w:val="auto"/>
          <w:sz w:val="24"/>
          <w:szCs w:val="24"/>
          <w:highlight w:val="none"/>
        </w:rPr>
        <w:t>。</w:t>
      </w:r>
    </w:p>
    <w:p w14:paraId="17E25976">
      <w:pPr>
        <w:pStyle w:val="14"/>
        <w:spacing w:after="0"/>
        <w:ind w:firstLine="480"/>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特此证明。</w:t>
      </w:r>
    </w:p>
    <w:p w14:paraId="618EAF66">
      <w:pPr>
        <w:pStyle w:val="14"/>
        <w:spacing w:after="0"/>
        <w:ind w:firstLine="480"/>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附：法定代表人身份证正反面复印件。</w:t>
      </w:r>
    </w:p>
    <w:p w14:paraId="39EBCA5A">
      <w:pPr>
        <w:pStyle w:val="14"/>
        <w:spacing w:after="0"/>
        <w:ind w:firstLine="480"/>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注：本身份证明需由应征人加盖单位公章。</w:t>
      </w:r>
    </w:p>
    <w:p w14:paraId="25BEA08F">
      <w:pPr>
        <w:pStyle w:val="14"/>
        <w:ind w:firstLine="0" w:firstLineChars="0"/>
        <w:rPr>
          <w:rFonts w:ascii="Times New Roman" w:hAnsi="Times New Roman" w:cs="Times New Roman"/>
          <w:color w:val="auto"/>
          <w:sz w:val="24"/>
          <w:szCs w:val="24"/>
          <w:highlight w:val="none"/>
        </w:rPr>
      </w:pPr>
    </w:p>
    <w:p w14:paraId="1D225AD4">
      <w:pPr>
        <w:pStyle w:val="14"/>
        <w:ind w:firstLine="0" w:firstLineChars="0"/>
        <w:rPr>
          <w:rFonts w:ascii="Times New Roman" w:hAnsi="Times New Roman" w:cs="Times New Roman"/>
          <w:color w:val="auto"/>
          <w:sz w:val="24"/>
          <w:szCs w:val="24"/>
          <w:highlight w:val="none"/>
        </w:rPr>
      </w:pPr>
    </w:p>
    <w:p w14:paraId="4A03386E">
      <w:pPr>
        <w:pStyle w:val="14"/>
        <w:ind w:firstLine="0" w:firstLineChars="0"/>
        <w:rPr>
          <w:rFonts w:ascii="Times New Roman" w:hAnsi="Times New Roman" w:cs="Times New Roman"/>
          <w:color w:val="auto"/>
          <w:sz w:val="24"/>
          <w:szCs w:val="24"/>
          <w:highlight w:val="none"/>
        </w:rPr>
      </w:pPr>
    </w:p>
    <w:p w14:paraId="78989D63">
      <w:pPr>
        <w:pStyle w:val="14"/>
        <w:ind w:firstLine="0" w:firstLineChars="0"/>
        <w:rPr>
          <w:rFonts w:ascii="Times New Roman" w:hAnsi="Times New Roman" w:cs="Times New Roman"/>
          <w:color w:val="auto"/>
          <w:sz w:val="24"/>
          <w:szCs w:val="24"/>
          <w:highlight w:val="none"/>
        </w:rPr>
      </w:pPr>
    </w:p>
    <w:p w14:paraId="11DADF78">
      <w:pPr>
        <w:pStyle w:val="14"/>
        <w:ind w:firstLine="0" w:firstLineChars="0"/>
        <w:rPr>
          <w:rFonts w:ascii="Times New Roman" w:hAnsi="Times New Roman" w:cs="Times New Roman"/>
          <w:color w:val="auto"/>
          <w:sz w:val="24"/>
          <w:szCs w:val="24"/>
          <w:highlight w:val="none"/>
        </w:rPr>
      </w:pPr>
    </w:p>
    <w:p w14:paraId="14BBC5DB">
      <w:pPr>
        <w:pStyle w:val="14"/>
        <w:ind w:firstLine="0" w:firstLineChars="0"/>
        <w:rPr>
          <w:rFonts w:ascii="Times New Roman" w:hAnsi="Times New Roman" w:cs="Times New Roman"/>
          <w:color w:val="auto"/>
          <w:sz w:val="24"/>
          <w:szCs w:val="24"/>
          <w:highlight w:val="none"/>
        </w:rPr>
      </w:pPr>
    </w:p>
    <w:p w14:paraId="02A20C13">
      <w:pPr>
        <w:pStyle w:val="14"/>
        <w:spacing w:before="1"/>
        <w:ind w:firstLine="0" w:firstLineChars="0"/>
        <w:rPr>
          <w:rFonts w:ascii="Times New Roman" w:hAnsi="Times New Roman" w:cs="Times New Roman"/>
          <w:color w:val="auto"/>
          <w:sz w:val="24"/>
          <w:szCs w:val="24"/>
          <w:highlight w:val="none"/>
        </w:rPr>
      </w:pPr>
    </w:p>
    <w:p w14:paraId="1DB5DA25">
      <w:pPr>
        <w:pStyle w:val="14"/>
        <w:tabs>
          <w:tab w:val="left" w:pos="6821"/>
        </w:tabs>
        <w:ind w:left="4512" w:firstLine="0" w:firstLineChars="0"/>
        <w:rPr>
          <w:rFonts w:ascii="Times New Roman" w:hAnsi="Times New Roman" w:eastAsia="Times New Roman" w:cs="Times New Roman"/>
          <w:color w:val="auto"/>
          <w:sz w:val="24"/>
          <w:szCs w:val="24"/>
          <w:highlight w:val="none"/>
          <w:u w:val="single"/>
        </w:rPr>
      </w:pPr>
      <w:r>
        <w:rPr>
          <w:rFonts w:ascii="Times New Roman" w:hAnsi="Times New Roman" w:cs="Times New Roman"/>
          <w:color w:val="auto"/>
          <w:spacing w:val="-3"/>
          <w:sz w:val="24"/>
          <w:szCs w:val="24"/>
          <w:highlight w:val="none"/>
        </w:rPr>
        <w:t>应征人</w:t>
      </w:r>
      <w:r>
        <w:rPr>
          <w:rFonts w:ascii="Times New Roman" w:hAnsi="Times New Roman" w:cs="Times New Roman"/>
          <w:color w:val="auto"/>
          <w:sz w:val="24"/>
          <w:szCs w:val="24"/>
          <w:highlight w:val="none"/>
        </w:rPr>
        <w:t>：</w:t>
      </w:r>
      <w:r>
        <w:rPr>
          <w:rFonts w:ascii="Times New Roman" w:hAnsi="Times New Roman" w:cs="Times New Roman"/>
          <w:color w:val="auto"/>
          <w:sz w:val="24"/>
          <w:szCs w:val="24"/>
          <w:highlight w:val="none"/>
          <w:u w:val="single"/>
        </w:rPr>
        <w:t xml:space="preserve"> </w:t>
      </w:r>
      <w:r>
        <w:rPr>
          <w:rFonts w:ascii="Times New Roman" w:hAnsi="Times New Roman" w:cs="Times New Roman"/>
          <w:color w:val="auto"/>
          <w:sz w:val="24"/>
          <w:szCs w:val="24"/>
          <w:highlight w:val="none"/>
          <w:u w:val="single"/>
        </w:rPr>
        <w:tab/>
      </w:r>
      <w:r>
        <w:rPr>
          <w:rFonts w:ascii="Times New Roman" w:hAnsi="Times New Roman" w:cs="Times New Roman"/>
          <w:color w:val="auto"/>
          <w:sz w:val="24"/>
          <w:szCs w:val="24"/>
          <w:highlight w:val="none"/>
        </w:rPr>
        <w:t>（单</w:t>
      </w:r>
      <w:r>
        <w:rPr>
          <w:rFonts w:ascii="Times New Roman" w:hAnsi="Times New Roman" w:cs="Times New Roman"/>
          <w:color w:val="auto"/>
          <w:spacing w:val="-3"/>
          <w:sz w:val="24"/>
          <w:szCs w:val="24"/>
          <w:highlight w:val="none"/>
        </w:rPr>
        <w:t>位</w:t>
      </w:r>
      <w:r>
        <w:rPr>
          <w:rFonts w:ascii="Times New Roman" w:hAnsi="Times New Roman" w:cs="Times New Roman"/>
          <w:color w:val="auto"/>
          <w:sz w:val="24"/>
          <w:szCs w:val="24"/>
          <w:highlight w:val="none"/>
        </w:rPr>
        <w:t>公</w:t>
      </w:r>
      <w:r>
        <w:rPr>
          <w:rFonts w:ascii="Times New Roman" w:hAnsi="Times New Roman" w:cs="Times New Roman"/>
          <w:color w:val="auto"/>
          <w:spacing w:val="-3"/>
          <w:sz w:val="24"/>
          <w:szCs w:val="24"/>
          <w:highlight w:val="none"/>
        </w:rPr>
        <w:t>章</w:t>
      </w:r>
      <w:r>
        <w:rPr>
          <w:rFonts w:ascii="Times New Roman" w:hAnsi="Times New Roman" w:cs="Times New Roman"/>
          <w:color w:val="auto"/>
          <w:sz w:val="24"/>
          <w:szCs w:val="24"/>
          <w:highlight w:val="none"/>
        </w:rPr>
        <w:t>）</w:t>
      </w:r>
    </w:p>
    <w:p w14:paraId="647E7B7C">
      <w:pPr>
        <w:pStyle w:val="14"/>
        <w:tabs>
          <w:tab w:val="left" w:pos="5652"/>
          <w:tab w:val="left" w:pos="6492"/>
          <w:tab w:val="left" w:pos="7332"/>
        </w:tabs>
        <w:spacing w:before="71"/>
        <w:ind w:left="5021" w:firstLine="0" w:firstLineChars="0"/>
        <w:rPr>
          <w:rFonts w:ascii="Times New Roman" w:hAnsi="Times New Roman" w:cs="Times New Roman"/>
          <w:color w:val="auto"/>
          <w:sz w:val="24"/>
          <w:szCs w:val="24"/>
          <w:highlight w:val="none"/>
        </w:rPr>
      </w:pPr>
      <w:r>
        <w:rPr>
          <w:rFonts w:ascii="Times New Roman" w:hAnsi="Times New Roman" w:eastAsia="Times New Roman" w:cs="Times New Roman"/>
          <w:color w:val="auto"/>
          <w:sz w:val="24"/>
          <w:szCs w:val="24"/>
          <w:highlight w:val="none"/>
          <w:u w:val="single"/>
        </w:rPr>
        <w:t xml:space="preserve"> </w:t>
      </w:r>
      <w:r>
        <w:rPr>
          <w:rFonts w:ascii="Times New Roman" w:hAnsi="Times New Roman" w:eastAsia="Times New Roman" w:cs="Times New Roman"/>
          <w:color w:val="auto"/>
          <w:sz w:val="24"/>
          <w:szCs w:val="24"/>
          <w:highlight w:val="none"/>
          <w:u w:val="single"/>
        </w:rPr>
        <w:tab/>
      </w:r>
      <w:r>
        <w:rPr>
          <w:rFonts w:ascii="Times New Roman" w:hAnsi="Times New Roman" w:cs="Times New Roman"/>
          <w:color w:val="auto"/>
          <w:sz w:val="24"/>
          <w:szCs w:val="24"/>
          <w:highlight w:val="none"/>
        </w:rPr>
        <w:t>年</w:t>
      </w:r>
      <w:r>
        <w:rPr>
          <w:rFonts w:ascii="Times New Roman" w:hAnsi="Times New Roman" w:cs="Times New Roman"/>
          <w:color w:val="auto"/>
          <w:sz w:val="24"/>
          <w:szCs w:val="24"/>
          <w:highlight w:val="none"/>
          <w:u w:val="single"/>
        </w:rPr>
        <w:t xml:space="preserve"> </w:t>
      </w:r>
      <w:r>
        <w:rPr>
          <w:rFonts w:ascii="Times New Roman" w:hAnsi="Times New Roman" w:cs="Times New Roman"/>
          <w:color w:val="auto"/>
          <w:sz w:val="24"/>
          <w:szCs w:val="24"/>
          <w:highlight w:val="none"/>
          <w:u w:val="single"/>
        </w:rPr>
        <w:tab/>
      </w:r>
      <w:r>
        <w:rPr>
          <w:rFonts w:ascii="Times New Roman" w:hAnsi="Times New Roman" w:cs="Times New Roman"/>
          <w:color w:val="auto"/>
          <w:sz w:val="24"/>
          <w:szCs w:val="24"/>
          <w:highlight w:val="none"/>
        </w:rPr>
        <w:t>月</w:t>
      </w:r>
      <w:r>
        <w:rPr>
          <w:rFonts w:ascii="Times New Roman" w:hAnsi="Times New Roman" w:cs="Times New Roman"/>
          <w:color w:val="auto"/>
          <w:sz w:val="24"/>
          <w:szCs w:val="24"/>
          <w:highlight w:val="none"/>
          <w:u w:val="single"/>
        </w:rPr>
        <w:t xml:space="preserve"> </w:t>
      </w:r>
      <w:r>
        <w:rPr>
          <w:rFonts w:ascii="Times New Roman" w:hAnsi="Times New Roman" w:cs="Times New Roman"/>
          <w:color w:val="auto"/>
          <w:sz w:val="24"/>
          <w:szCs w:val="24"/>
          <w:highlight w:val="none"/>
          <w:u w:val="single"/>
        </w:rPr>
        <w:tab/>
      </w:r>
      <w:r>
        <w:rPr>
          <w:rFonts w:ascii="Times New Roman" w:hAnsi="Times New Roman" w:cs="Times New Roman"/>
          <w:color w:val="auto"/>
          <w:sz w:val="24"/>
          <w:szCs w:val="24"/>
          <w:highlight w:val="none"/>
        </w:rPr>
        <w:t>日</w:t>
      </w:r>
    </w:p>
    <w:p w14:paraId="63541DCF">
      <w:pPr>
        <w:ind w:firstLine="0" w:firstLineChars="0"/>
        <w:rPr>
          <w:rFonts w:ascii="Times New Roman" w:hAnsi="Times New Roman" w:cs="Times New Roman"/>
          <w:color w:val="auto"/>
          <w:sz w:val="24"/>
          <w:szCs w:val="24"/>
          <w:highlight w:val="none"/>
        </w:rPr>
        <w:sectPr>
          <w:pgSz w:w="12240" w:h="15840"/>
          <w:pgMar w:top="1400" w:right="1100" w:bottom="1120" w:left="1400" w:header="850" w:footer="992" w:gutter="0"/>
          <w:pgNumType w:fmt="numberInDash"/>
          <w:cols w:space="720" w:num="1"/>
        </w:sectPr>
      </w:pPr>
    </w:p>
    <w:p w14:paraId="2D087F44">
      <w:pPr>
        <w:pStyle w:val="3"/>
        <w:ind w:firstLine="0" w:firstLineChars="0"/>
        <w:jc w:val="center"/>
        <w:rPr>
          <w:rFonts w:hint="default"/>
          <w:color w:val="auto"/>
          <w:highlight w:val="none"/>
        </w:rPr>
      </w:pPr>
      <w:bookmarkStart w:id="56" w:name="_Toc31048"/>
      <w:bookmarkStart w:id="57" w:name="_Toc23822"/>
      <w:bookmarkStart w:id="58" w:name="_Toc18880"/>
      <w:bookmarkStart w:id="59" w:name="_Toc21177"/>
      <w:r>
        <w:rPr>
          <w:rFonts w:hint="default"/>
          <w:color w:val="auto"/>
          <w:highlight w:val="none"/>
        </w:rPr>
        <w:t>三、授权委托书</w:t>
      </w:r>
      <w:bookmarkEnd w:id="56"/>
      <w:bookmarkEnd w:id="57"/>
      <w:bookmarkEnd w:id="58"/>
      <w:bookmarkEnd w:id="59"/>
    </w:p>
    <w:p w14:paraId="3A073137">
      <w:pPr>
        <w:pStyle w:val="14"/>
        <w:tabs>
          <w:tab w:val="left" w:pos="2721"/>
          <w:tab w:val="left" w:pos="5885"/>
        </w:tabs>
        <w:ind w:left="820" w:firstLine="0" w:firstLineChars="0"/>
        <w:rPr>
          <w:rFonts w:ascii="Times New Roman" w:hAnsi="Times New Roman" w:cs="Times New Roman"/>
          <w:color w:val="auto"/>
          <w:sz w:val="24"/>
          <w:szCs w:val="24"/>
          <w:highlight w:val="none"/>
        </w:rPr>
      </w:pPr>
    </w:p>
    <w:p w14:paraId="40F7D8D5">
      <w:pPr>
        <w:pStyle w:val="14"/>
        <w:tabs>
          <w:tab w:val="left" w:pos="2721"/>
          <w:tab w:val="left" w:pos="5885"/>
        </w:tabs>
        <w:spacing w:after="0"/>
        <w:ind w:firstLine="480"/>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本人</w:t>
      </w:r>
      <w:r>
        <w:rPr>
          <w:rFonts w:ascii="Times New Roman" w:hAnsi="Times New Roman" w:cs="Times New Roman"/>
          <w:color w:val="auto"/>
          <w:sz w:val="24"/>
          <w:szCs w:val="24"/>
          <w:highlight w:val="none"/>
          <w:u w:val="single"/>
        </w:rPr>
        <w:t xml:space="preserve"> </w:t>
      </w:r>
      <w:r>
        <w:rPr>
          <w:rFonts w:ascii="Times New Roman" w:hAnsi="Times New Roman" w:cs="Times New Roman"/>
          <w:color w:val="auto"/>
          <w:sz w:val="24"/>
          <w:szCs w:val="24"/>
          <w:highlight w:val="none"/>
          <w:u w:val="single"/>
        </w:rPr>
        <w:tab/>
      </w:r>
      <w:r>
        <w:rPr>
          <w:rFonts w:ascii="Times New Roman" w:hAnsi="Times New Roman" w:cs="Times New Roman"/>
          <w:color w:val="auto"/>
          <w:sz w:val="24"/>
          <w:szCs w:val="24"/>
          <w:highlight w:val="none"/>
        </w:rPr>
        <w:t>（</w:t>
      </w:r>
      <w:r>
        <w:rPr>
          <w:rFonts w:ascii="Times New Roman" w:hAnsi="Times New Roman" w:cs="Times New Roman"/>
          <w:color w:val="auto"/>
          <w:spacing w:val="-3"/>
          <w:sz w:val="24"/>
          <w:szCs w:val="24"/>
          <w:highlight w:val="none"/>
        </w:rPr>
        <w:t>姓</w:t>
      </w:r>
      <w:r>
        <w:rPr>
          <w:rFonts w:ascii="Times New Roman" w:hAnsi="Times New Roman" w:cs="Times New Roman"/>
          <w:color w:val="auto"/>
          <w:sz w:val="24"/>
          <w:szCs w:val="24"/>
          <w:highlight w:val="none"/>
        </w:rPr>
        <w:t>名）系</w:t>
      </w:r>
      <w:r>
        <w:rPr>
          <w:rFonts w:ascii="Times New Roman" w:hAnsi="Times New Roman" w:cs="Times New Roman"/>
          <w:color w:val="auto"/>
          <w:sz w:val="24"/>
          <w:szCs w:val="24"/>
          <w:highlight w:val="none"/>
          <w:u w:val="single"/>
        </w:rPr>
        <w:t xml:space="preserve"> </w:t>
      </w:r>
      <w:r>
        <w:rPr>
          <w:rFonts w:ascii="Times New Roman" w:hAnsi="Times New Roman" w:cs="Times New Roman"/>
          <w:color w:val="auto"/>
          <w:sz w:val="24"/>
          <w:szCs w:val="24"/>
          <w:highlight w:val="none"/>
          <w:u w:val="single"/>
        </w:rPr>
        <w:tab/>
      </w:r>
      <w:r>
        <w:rPr>
          <w:rFonts w:ascii="Times New Roman" w:hAnsi="Times New Roman" w:cs="Times New Roman"/>
          <w:color w:val="auto"/>
          <w:sz w:val="24"/>
          <w:szCs w:val="24"/>
          <w:highlight w:val="none"/>
        </w:rPr>
        <w:t>（应征人</w:t>
      </w:r>
      <w:r>
        <w:rPr>
          <w:rFonts w:ascii="Times New Roman" w:hAnsi="Times New Roman" w:cs="Times New Roman"/>
          <w:color w:val="auto"/>
          <w:spacing w:val="-3"/>
          <w:sz w:val="24"/>
          <w:szCs w:val="24"/>
          <w:highlight w:val="none"/>
        </w:rPr>
        <w:t>名</w:t>
      </w:r>
      <w:r>
        <w:rPr>
          <w:rFonts w:ascii="Times New Roman" w:hAnsi="Times New Roman" w:cs="Times New Roman"/>
          <w:color w:val="auto"/>
          <w:sz w:val="24"/>
          <w:szCs w:val="24"/>
          <w:highlight w:val="none"/>
        </w:rPr>
        <w:t>称）的</w:t>
      </w:r>
      <w:r>
        <w:rPr>
          <w:rFonts w:ascii="Times New Roman" w:hAnsi="Times New Roman" w:cs="Times New Roman"/>
          <w:color w:val="auto"/>
          <w:spacing w:val="-3"/>
          <w:sz w:val="24"/>
          <w:szCs w:val="24"/>
          <w:highlight w:val="none"/>
        </w:rPr>
        <w:t>法定</w:t>
      </w:r>
      <w:r>
        <w:rPr>
          <w:rFonts w:ascii="Times New Roman" w:hAnsi="Times New Roman" w:cs="Times New Roman"/>
          <w:color w:val="auto"/>
          <w:sz w:val="24"/>
          <w:szCs w:val="24"/>
          <w:highlight w:val="none"/>
        </w:rPr>
        <w:t>代表人，</w:t>
      </w:r>
      <w:r>
        <w:rPr>
          <w:rFonts w:ascii="Times New Roman" w:hAnsi="Times New Roman" w:cs="Times New Roman"/>
          <w:color w:val="auto"/>
          <w:spacing w:val="-3"/>
          <w:sz w:val="24"/>
          <w:szCs w:val="24"/>
          <w:highlight w:val="none"/>
        </w:rPr>
        <w:t>现</w:t>
      </w:r>
      <w:r>
        <w:rPr>
          <w:rFonts w:ascii="Times New Roman" w:hAnsi="Times New Roman" w:cs="Times New Roman"/>
          <w:color w:val="auto"/>
          <w:sz w:val="24"/>
          <w:szCs w:val="24"/>
          <w:highlight w:val="none"/>
        </w:rPr>
        <w:t>委</w:t>
      </w:r>
      <w:r>
        <w:rPr>
          <w:rFonts w:ascii="Times New Roman" w:hAnsi="Times New Roman" w:cs="Times New Roman"/>
          <w:color w:val="auto"/>
          <w:spacing w:val="-1"/>
          <w:sz w:val="24"/>
          <w:szCs w:val="24"/>
          <w:highlight w:val="none"/>
        </w:rPr>
        <w:t>托</w:t>
      </w:r>
      <w:r>
        <w:rPr>
          <w:rFonts w:ascii="Times New Roman" w:hAnsi="Times New Roman" w:eastAsia="Times New Roman" w:cs="Times New Roman"/>
          <w:color w:val="auto"/>
          <w:sz w:val="24"/>
          <w:szCs w:val="24"/>
          <w:highlight w:val="none"/>
          <w:u w:val="single"/>
        </w:rPr>
        <w:t xml:space="preserve"> </w:t>
      </w:r>
      <w:r>
        <w:rPr>
          <w:rFonts w:ascii="Times New Roman" w:hAnsi="Times New Roman" w:eastAsia="Times New Roman" w:cs="Times New Roman"/>
          <w:color w:val="auto"/>
          <w:sz w:val="24"/>
          <w:szCs w:val="24"/>
          <w:highlight w:val="none"/>
          <w:u w:val="single"/>
        </w:rPr>
        <w:tab/>
      </w:r>
      <w:r>
        <w:rPr>
          <w:rFonts w:ascii="Times New Roman" w:hAnsi="Times New Roman" w:cs="Times New Roman"/>
          <w:color w:val="auto"/>
          <w:sz w:val="24"/>
          <w:szCs w:val="24"/>
          <w:highlight w:val="none"/>
        </w:rPr>
        <w:t>（姓名）为我</w:t>
      </w:r>
      <w:r>
        <w:rPr>
          <w:rFonts w:ascii="Times New Roman" w:hAnsi="Times New Roman" w:cs="Times New Roman"/>
          <w:color w:val="auto"/>
          <w:spacing w:val="-3"/>
          <w:sz w:val="24"/>
          <w:szCs w:val="24"/>
          <w:highlight w:val="none"/>
        </w:rPr>
        <w:t>方代</w:t>
      </w:r>
      <w:r>
        <w:rPr>
          <w:rFonts w:ascii="Times New Roman" w:hAnsi="Times New Roman" w:cs="Times New Roman"/>
          <w:color w:val="auto"/>
          <w:sz w:val="24"/>
          <w:szCs w:val="24"/>
          <w:highlight w:val="none"/>
        </w:rPr>
        <w:t>理人。代理</w:t>
      </w:r>
      <w:r>
        <w:rPr>
          <w:rFonts w:ascii="Times New Roman" w:hAnsi="Times New Roman" w:cs="Times New Roman"/>
          <w:color w:val="auto"/>
          <w:spacing w:val="-3"/>
          <w:sz w:val="24"/>
          <w:szCs w:val="24"/>
          <w:highlight w:val="none"/>
        </w:rPr>
        <w:t>人</w:t>
      </w:r>
      <w:r>
        <w:rPr>
          <w:rFonts w:ascii="Times New Roman" w:hAnsi="Times New Roman" w:cs="Times New Roman"/>
          <w:color w:val="auto"/>
          <w:sz w:val="24"/>
          <w:szCs w:val="24"/>
          <w:highlight w:val="none"/>
        </w:rPr>
        <w:t>根据授</w:t>
      </w:r>
      <w:r>
        <w:rPr>
          <w:rFonts w:ascii="Times New Roman" w:hAnsi="Times New Roman" w:cs="Times New Roman"/>
          <w:color w:val="auto"/>
          <w:spacing w:val="-3"/>
          <w:sz w:val="24"/>
          <w:szCs w:val="24"/>
          <w:highlight w:val="none"/>
        </w:rPr>
        <w:t>权，</w:t>
      </w:r>
      <w:r>
        <w:rPr>
          <w:rFonts w:ascii="Times New Roman" w:hAnsi="Times New Roman" w:cs="Times New Roman"/>
          <w:color w:val="auto"/>
          <w:sz w:val="24"/>
          <w:szCs w:val="24"/>
          <w:highlight w:val="none"/>
        </w:rPr>
        <w:t>以我方名义</w:t>
      </w:r>
      <w:r>
        <w:rPr>
          <w:rFonts w:ascii="Times New Roman" w:hAnsi="Times New Roman" w:cs="Times New Roman"/>
          <w:color w:val="auto"/>
          <w:spacing w:val="-3"/>
          <w:sz w:val="24"/>
          <w:szCs w:val="24"/>
          <w:highlight w:val="none"/>
        </w:rPr>
        <w:t>签</w:t>
      </w:r>
      <w:r>
        <w:rPr>
          <w:rFonts w:ascii="Times New Roman" w:hAnsi="Times New Roman" w:cs="Times New Roman"/>
          <w:color w:val="auto"/>
          <w:sz w:val="24"/>
          <w:szCs w:val="24"/>
          <w:highlight w:val="none"/>
        </w:rPr>
        <w:t>署、澄清确认、递交、撤回、修改</w:t>
      </w:r>
      <w:r>
        <w:rPr>
          <w:rFonts w:ascii="Times New Roman" w:hAnsi="Times New Roman" w:cs="Times New Roman"/>
          <w:color w:val="auto"/>
          <w:sz w:val="24"/>
          <w:szCs w:val="24"/>
          <w:highlight w:val="none"/>
          <w:u w:val="single"/>
        </w:rPr>
        <w:t xml:space="preserve"> </w:t>
      </w:r>
      <w:r>
        <w:rPr>
          <w:rFonts w:ascii="Times New Roman" w:hAnsi="Times New Roman" w:cs="Times New Roman"/>
          <w:color w:val="auto"/>
          <w:sz w:val="24"/>
          <w:szCs w:val="24"/>
          <w:highlight w:val="none"/>
          <w:u w:val="single"/>
        </w:rPr>
        <w:tab/>
      </w:r>
      <w:r>
        <w:rPr>
          <w:rFonts w:ascii="Times New Roman" w:hAnsi="Times New Roman" w:cs="Times New Roman"/>
          <w:color w:val="auto"/>
          <w:sz w:val="24"/>
          <w:szCs w:val="24"/>
          <w:highlight w:val="none"/>
          <w:u w:val="single"/>
        </w:rPr>
        <w:t xml:space="preserve">  </w:t>
      </w:r>
      <w:r>
        <w:rPr>
          <w:rFonts w:ascii="Times New Roman" w:hAnsi="Times New Roman" w:cs="Times New Roman"/>
          <w:color w:val="auto"/>
          <w:spacing w:val="-3"/>
          <w:sz w:val="24"/>
          <w:szCs w:val="24"/>
          <w:highlight w:val="none"/>
        </w:rPr>
        <w:t>（标段</w:t>
      </w:r>
      <w:r>
        <w:rPr>
          <w:rFonts w:ascii="Times New Roman" w:hAnsi="Times New Roman" w:cs="Times New Roman"/>
          <w:color w:val="auto"/>
          <w:sz w:val="24"/>
          <w:szCs w:val="24"/>
          <w:highlight w:val="none"/>
        </w:rPr>
        <w:t>项</w:t>
      </w:r>
      <w:r>
        <w:rPr>
          <w:rFonts w:ascii="Times New Roman" w:hAnsi="Times New Roman" w:cs="Times New Roman"/>
          <w:color w:val="auto"/>
          <w:spacing w:val="-3"/>
          <w:sz w:val="24"/>
          <w:szCs w:val="24"/>
          <w:highlight w:val="none"/>
        </w:rPr>
        <w:t>目名</w:t>
      </w:r>
      <w:r>
        <w:rPr>
          <w:rFonts w:ascii="Times New Roman" w:hAnsi="Times New Roman" w:cs="Times New Roman"/>
          <w:color w:val="auto"/>
          <w:sz w:val="24"/>
          <w:szCs w:val="24"/>
          <w:highlight w:val="none"/>
        </w:rPr>
        <w:t>称</w:t>
      </w:r>
      <w:r>
        <w:rPr>
          <w:rFonts w:ascii="Times New Roman" w:hAnsi="Times New Roman" w:cs="Times New Roman"/>
          <w:color w:val="auto"/>
          <w:spacing w:val="-27"/>
          <w:sz w:val="24"/>
          <w:szCs w:val="24"/>
          <w:highlight w:val="none"/>
        </w:rPr>
        <w:t>）</w:t>
      </w:r>
      <w:r>
        <w:rPr>
          <w:rFonts w:ascii="Times New Roman" w:hAnsi="Times New Roman" w:cs="Times New Roman"/>
          <w:color w:val="auto"/>
          <w:sz w:val="24"/>
          <w:szCs w:val="24"/>
          <w:highlight w:val="none"/>
        </w:rPr>
        <w:t>应征文件、签订合同和处理有关事宜，其法律后果由我方承担。</w:t>
      </w:r>
    </w:p>
    <w:p w14:paraId="7F4632A6">
      <w:pPr>
        <w:pStyle w:val="14"/>
        <w:tabs>
          <w:tab w:val="left" w:pos="3866"/>
        </w:tabs>
        <w:spacing w:after="0"/>
        <w:ind w:firstLine="480"/>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委托</w:t>
      </w:r>
      <w:r>
        <w:rPr>
          <w:rFonts w:ascii="Times New Roman" w:hAnsi="Times New Roman" w:cs="Times New Roman"/>
          <w:color w:val="auto"/>
          <w:spacing w:val="-3"/>
          <w:sz w:val="24"/>
          <w:szCs w:val="24"/>
          <w:highlight w:val="none"/>
        </w:rPr>
        <w:t>期</w:t>
      </w:r>
      <w:r>
        <w:rPr>
          <w:rFonts w:ascii="Times New Roman" w:hAnsi="Times New Roman" w:cs="Times New Roman"/>
          <w:color w:val="auto"/>
          <w:sz w:val="24"/>
          <w:szCs w:val="24"/>
          <w:highlight w:val="none"/>
        </w:rPr>
        <w:t>限</w:t>
      </w:r>
      <w:r>
        <w:rPr>
          <w:rFonts w:ascii="Times New Roman" w:hAnsi="Times New Roman" w:cs="Times New Roman"/>
          <w:color w:val="auto"/>
          <w:spacing w:val="-3"/>
          <w:sz w:val="24"/>
          <w:szCs w:val="24"/>
          <w:highlight w:val="none"/>
        </w:rPr>
        <w:t>：</w:t>
      </w:r>
      <w:r>
        <w:rPr>
          <w:rFonts w:ascii="Times New Roman" w:hAnsi="Times New Roman" w:cs="Times New Roman"/>
          <w:color w:val="auto"/>
          <w:spacing w:val="-3"/>
          <w:sz w:val="24"/>
          <w:szCs w:val="24"/>
          <w:highlight w:val="none"/>
          <w:u w:val="single"/>
        </w:rPr>
        <w:t xml:space="preserve"> </w:t>
      </w:r>
      <w:r>
        <w:rPr>
          <w:rFonts w:ascii="Times New Roman" w:hAnsi="Times New Roman" w:cs="Times New Roman"/>
          <w:color w:val="auto"/>
          <w:spacing w:val="-3"/>
          <w:sz w:val="24"/>
          <w:szCs w:val="24"/>
          <w:highlight w:val="none"/>
          <w:u w:val="single"/>
        </w:rPr>
        <w:tab/>
      </w:r>
      <w:r>
        <w:rPr>
          <w:rFonts w:ascii="Times New Roman" w:hAnsi="Times New Roman" w:cs="Times New Roman"/>
          <w:color w:val="auto"/>
          <w:sz w:val="24"/>
          <w:szCs w:val="24"/>
          <w:highlight w:val="none"/>
        </w:rPr>
        <w:t>。</w:t>
      </w:r>
    </w:p>
    <w:p w14:paraId="43121140">
      <w:pPr>
        <w:pStyle w:val="14"/>
        <w:spacing w:after="0"/>
        <w:ind w:firstLine="480"/>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代理人无转委托权。</w:t>
      </w:r>
    </w:p>
    <w:p w14:paraId="272CA356">
      <w:pPr>
        <w:pStyle w:val="14"/>
        <w:spacing w:after="0"/>
        <w:ind w:firstLine="480"/>
        <w:rPr>
          <w:rFonts w:ascii="Times New Roman" w:hAnsi="Times New Roman" w:cs="Times New Roman"/>
          <w:color w:val="auto"/>
          <w:sz w:val="24"/>
          <w:szCs w:val="24"/>
          <w:highlight w:val="none"/>
        </w:rPr>
      </w:pPr>
    </w:p>
    <w:p w14:paraId="7682E0F9">
      <w:pPr>
        <w:pStyle w:val="14"/>
        <w:spacing w:after="0"/>
        <w:ind w:firstLine="480"/>
        <w:rPr>
          <w:rFonts w:ascii="Times New Roman" w:hAnsi="Times New Roman" w:cs="Times New Roman"/>
          <w:color w:val="auto"/>
          <w:sz w:val="24"/>
          <w:szCs w:val="24"/>
          <w:highlight w:val="none"/>
        </w:rPr>
      </w:pPr>
    </w:p>
    <w:p w14:paraId="3D613852">
      <w:pPr>
        <w:pStyle w:val="14"/>
        <w:spacing w:after="0"/>
        <w:ind w:firstLine="480"/>
        <w:rPr>
          <w:rFonts w:ascii="Times New Roman" w:hAnsi="Times New Roman" w:cs="Times New Roman"/>
          <w:b/>
          <w:bCs/>
          <w:color w:val="auto"/>
          <w:sz w:val="24"/>
          <w:szCs w:val="24"/>
          <w:highlight w:val="none"/>
        </w:rPr>
      </w:pPr>
      <w:r>
        <w:rPr>
          <w:rFonts w:ascii="Times New Roman" w:hAnsi="Times New Roman" w:cs="Times New Roman"/>
          <w:color w:val="auto"/>
          <w:sz w:val="24"/>
          <w:szCs w:val="24"/>
          <w:highlight w:val="none"/>
        </w:rPr>
        <w:t>附：法定代表人身份证正反面复印件</w:t>
      </w:r>
      <w:r>
        <w:rPr>
          <w:rFonts w:hint="eastAsia" w:ascii="Times New Roman" w:hAnsi="Times New Roman" w:cs="Times New Roman"/>
          <w:color w:val="auto"/>
          <w:sz w:val="24"/>
          <w:szCs w:val="24"/>
          <w:highlight w:val="none"/>
          <w:lang w:eastAsia="zh-CN"/>
        </w:rPr>
        <w:t>；</w:t>
      </w:r>
      <w:r>
        <w:rPr>
          <w:rFonts w:ascii="Times New Roman" w:hAnsi="Times New Roman" w:cs="Times New Roman"/>
          <w:b/>
          <w:bCs/>
          <w:color w:val="auto"/>
          <w:sz w:val="24"/>
          <w:szCs w:val="24"/>
          <w:highlight w:val="none"/>
        </w:rPr>
        <w:t>委托代理人须为</w:t>
      </w:r>
      <w:r>
        <w:rPr>
          <w:rFonts w:hint="eastAsia" w:ascii="Times New Roman" w:hAnsi="Times New Roman" w:cs="Times New Roman"/>
          <w:b/>
          <w:bCs/>
          <w:color w:val="auto"/>
          <w:sz w:val="24"/>
          <w:szCs w:val="24"/>
          <w:highlight w:val="none"/>
          <w:lang w:val="en-US" w:eastAsia="zh-CN"/>
        </w:rPr>
        <w:t>本单位</w:t>
      </w:r>
      <w:r>
        <w:rPr>
          <w:rFonts w:ascii="Times New Roman" w:hAnsi="Times New Roman" w:cs="Times New Roman"/>
          <w:b/>
          <w:bCs/>
          <w:color w:val="auto"/>
          <w:sz w:val="24"/>
          <w:szCs w:val="24"/>
          <w:highlight w:val="none"/>
        </w:rPr>
        <w:t>正式在岗职工，须提供身份证正反面复印件及近三个月社会保险缴纳证明，非本单位职工不得担任委托代理人。</w:t>
      </w:r>
    </w:p>
    <w:p w14:paraId="55BA642D">
      <w:pPr>
        <w:pStyle w:val="14"/>
        <w:spacing w:after="0"/>
        <w:ind w:firstLine="480"/>
        <w:rPr>
          <w:rFonts w:ascii="Times New Roman" w:hAnsi="Times New Roman" w:cs="Times New Roman"/>
          <w:color w:val="auto"/>
          <w:sz w:val="24"/>
          <w:szCs w:val="24"/>
          <w:highlight w:val="none"/>
        </w:rPr>
      </w:pPr>
    </w:p>
    <w:p w14:paraId="6AA1E9A3">
      <w:pPr>
        <w:pStyle w:val="14"/>
        <w:spacing w:after="0"/>
        <w:ind w:firstLine="480"/>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注：本授权委托书需由应征人加盖单位公章并由其法定代表人和委托代理人</w:t>
      </w:r>
      <w:r>
        <w:rPr>
          <w:rFonts w:hint="eastAsia" w:ascii="Times New Roman" w:hAnsi="Times New Roman" w:cs="Times New Roman"/>
          <w:color w:val="auto"/>
          <w:sz w:val="24"/>
          <w:szCs w:val="24"/>
          <w:highlight w:val="none"/>
          <w:lang w:val="en-US" w:eastAsia="zh-CN"/>
        </w:rPr>
        <w:t>盖名章或</w:t>
      </w:r>
      <w:r>
        <w:rPr>
          <w:rFonts w:ascii="Times New Roman" w:hAnsi="Times New Roman" w:cs="Times New Roman"/>
          <w:color w:val="auto"/>
          <w:sz w:val="24"/>
          <w:szCs w:val="24"/>
          <w:highlight w:val="none"/>
        </w:rPr>
        <w:t>签字。</w:t>
      </w:r>
    </w:p>
    <w:p w14:paraId="608D0381">
      <w:pPr>
        <w:pStyle w:val="14"/>
        <w:tabs>
          <w:tab w:val="left" w:pos="3516"/>
          <w:tab w:val="left" w:pos="3936"/>
          <w:tab w:val="left" w:pos="7541"/>
        </w:tabs>
        <w:spacing w:after="0"/>
        <w:ind w:firstLine="3120" w:firstLineChars="1300"/>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 xml:space="preserve">应 征 </w:t>
      </w:r>
      <w:r>
        <w:rPr>
          <w:rFonts w:ascii="Times New Roman" w:hAnsi="Times New Roman" w:cs="Times New Roman"/>
          <w:color w:val="auto"/>
          <w:spacing w:val="-3"/>
          <w:sz w:val="24"/>
          <w:szCs w:val="24"/>
          <w:highlight w:val="none"/>
        </w:rPr>
        <w:t>人：</w:t>
      </w:r>
      <w:r>
        <w:rPr>
          <w:rFonts w:ascii="Times New Roman" w:hAnsi="Times New Roman" w:cs="Times New Roman"/>
          <w:color w:val="auto"/>
          <w:spacing w:val="-3"/>
          <w:sz w:val="24"/>
          <w:szCs w:val="24"/>
          <w:highlight w:val="none"/>
          <w:u w:val="single"/>
        </w:rPr>
        <w:t xml:space="preserve"> </w:t>
      </w:r>
      <w:r>
        <w:rPr>
          <w:rFonts w:ascii="Times New Roman" w:hAnsi="Times New Roman" w:cs="Times New Roman"/>
          <w:color w:val="auto"/>
          <w:spacing w:val="-3"/>
          <w:sz w:val="24"/>
          <w:szCs w:val="24"/>
          <w:highlight w:val="none"/>
          <w:u w:val="single"/>
        </w:rPr>
        <w:tab/>
      </w:r>
      <w:r>
        <w:rPr>
          <w:rFonts w:ascii="Times New Roman" w:hAnsi="Times New Roman" w:cs="Times New Roman"/>
          <w:color w:val="auto"/>
          <w:sz w:val="24"/>
          <w:szCs w:val="24"/>
          <w:highlight w:val="none"/>
        </w:rPr>
        <w:t>（单</w:t>
      </w:r>
      <w:r>
        <w:rPr>
          <w:rFonts w:ascii="Times New Roman" w:hAnsi="Times New Roman" w:cs="Times New Roman"/>
          <w:color w:val="auto"/>
          <w:spacing w:val="-3"/>
          <w:sz w:val="24"/>
          <w:szCs w:val="24"/>
          <w:highlight w:val="none"/>
        </w:rPr>
        <w:t>位</w:t>
      </w:r>
      <w:r>
        <w:rPr>
          <w:rFonts w:ascii="Times New Roman" w:hAnsi="Times New Roman" w:cs="Times New Roman"/>
          <w:color w:val="auto"/>
          <w:sz w:val="24"/>
          <w:szCs w:val="24"/>
          <w:highlight w:val="none"/>
        </w:rPr>
        <w:t>公</w:t>
      </w:r>
      <w:r>
        <w:rPr>
          <w:rFonts w:ascii="Times New Roman" w:hAnsi="Times New Roman" w:cs="Times New Roman"/>
          <w:color w:val="auto"/>
          <w:spacing w:val="-3"/>
          <w:sz w:val="24"/>
          <w:szCs w:val="24"/>
          <w:highlight w:val="none"/>
        </w:rPr>
        <w:t>章</w:t>
      </w:r>
      <w:r>
        <w:rPr>
          <w:rFonts w:ascii="Times New Roman" w:hAnsi="Times New Roman" w:cs="Times New Roman"/>
          <w:color w:val="auto"/>
          <w:sz w:val="24"/>
          <w:szCs w:val="24"/>
          <w:highlight w:val="none"/>
        </w:rPr>
        <w:t>）</w:t>
      </w:r>
    </w:p>
    <w:p w14:paraId="1CCC5E48">
      <w:pPr>
        <w:pStyle w:val="14"/>
        <w:tabs>
          <w:tab w:val="left" w:pos="7961"/>
        </w:tabs>
        <w:spacing w:after="0"/>
        <w:ind w:firstLine="3120" w:firstLineChars="1300"/>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法定</w:t>
      </w:r>
      <w:r>
        <w:rPr>
          <w:rFonts w:ascii="Times New Roman" w:hAnsi="Times New Roman" w:cs="Times New Roman"/>
          <w:color w:val="auto"/>
          <w:spacing w:val="-3"/>
          <w:sz w:val="24"/>
          <w:szCs w:val="24"/>
          <w:highlight w:val="none"/>
        </w:rPr>
        <w:t>代</w:t>
      </w:r>
      <w:r>
        <w:rPr>
          <w:rFonts w:ascii="Times New Roman" w:hAnsi="Times New Roman" w:cs="Times New Roman"/>
          <w:color w:val="auto"/>
          <w:sz w:val="24"/>
          <w:szCs w:val="24"/>
          <w:highlight w:val="none"/>
        </w:rPr>
        <w:t>表</w:t>
      </w:r>
      <w:r>
        <w:rPr>
          <w:rFonts w:ascii="Times New Roman" w:hAnsi="Times New Roman" w:cs="Times New Roman"/>
          <w:color w:val="auto"/>
          <w:spacing w:val="-3"/>
          <w:sz w:val="24"/>
          <w:szCs w:val="24"/>
          <w:highlight w:val="none"/>
        </w:rPr>
        <w:t>人</w:t>
      </w:r>
      <w:r>
        <w:rPr>
          <w:rFonts w:ascii="Times New Roman" w:hAnsi="Times New Roman" w:cs="Times New Roman"/>
          <w:color w:val="auto"/>
          <w:spacing w:val="-1"/>
          <w:sz w:val="24"/>
          <w:szCs w:val="24"/>
          <w:highlight w:val="none"/>
        </w:rPr>
        <w:t>：</w:t>
      </w:r>
      <w:r>
        <w:rPr>
          <w:rFonts w:ascii="Times New Roman" w:hAnsi="Times New Roman" w:eastAsia="Times New Roman" w:cs="Times New Roman"/>
          <w:color w:val="auto"/>
          <w:sz w:val="24"/>
          <w:szCs w:val="24"/>
          <w:highlight w:val="none"/>
          <w:u w:val="single"/>
        </w:rPr>
        <w:t xml:space="preserve"> </w:t>
      </w:r>
      <w:r>
        <w:rPr>
          <w:rFonts w:ascii="Times New Roman" w:hAnsi="Times New Roman" w:eastAsia="Times New Roman" w:cs="Times New Roman"/>
          <w:color w:val="auto"/>
          <w:sz w:val="24"/>
          <w:szCs w:val="24"/>
          <w:highlight w:val="none"/>
          <w:u w:val="single"/>
        </w:rPr>
        <w:tab/>
      </w:r>
      <w:r>
        <w:rPr>
          <w:rFonts w:ascii="Times New Roman" w:hAnsi="Times New Roman" w:cs="Times New Roman"/>
          <w:color w:val="auto"/>
          <w:sz w:val="24"/>
          <w:szCs w:val="24"/>
          <w:highlight w:val="none"/>
        </w:rPr>
        <w:t>（</w:t>
      </w:r>
      <w:r>
        <w:rPr>
          <w:rFonts w:hint="eastAsia" w:ascii="Times New Roman" w:hAnsi="Times New Roman" w:cs="Times New Roman"/>
          <w:color w:val="auto"/>
          <w:sz w:val="24"/>
          <w:szCs w:val="24"/>
          <w:highlight w:val="none"/>
          <w:lang w:val="en-US" w:eastAsia="zh-CN"/>
        </w:rPr>
        <w:t>盖名章或</w:t>
      </w:r>
      <w:r>
        <w:rPr>
          <w:rFonts w:ascii="Times New Roman" w:hAnsi="Times New Roman" w:cs="Times New Roman"/>
          <w:color w:val="auto"/>
          <w:sz w:val="24"/>
          <w:szCs w:val="24"/>
          <w:highlight w:val="none"/>
        </w:rPr>
        <w:t>签</w:t>
      </w:r>
      <w:r>
        <w:rPr>
          <w:rFonts w:ascii="Times New Roman" w:hAnsi="Times New Roman" w:cs="Times New Roman"/>
          <w:color w:val="auto"/>
          <w:spacing w:val="-3"/>
          <w:sz w:val="24"/>
          <w:szCs w:val="24"/>
          <w:highlight w:val="none"/>
        </w:rPr>
        <w:t>字</w:t>
      </w:r>
      <w:r>
        <w:rPr>
          <w:rFonts w:ascii="Times New Roman" w:hAnsi="Times New Roman" w:cs="Times New Roman"/>
          <w:color w:val="auto"/>
          <w:sz w:val="24"/>
          <w:szCs w:val="24"/>
          <w:highlight w:val="none"/>
        </w:rPr>
        <w:t>）</w:t>
      </w:r>
    </w:p>
    <w:p w14:paraId="6749B1A4">
      <w:pPr>
        <w:pStyle w:val="14"/>
        <w:tabs>
          <w:tab w:val="left" w:pos="8849"/>
        </w:tabs>
        <w:spacing w:after="0"/>
        <w:ind w:firstLine="3120" w:firstLineChars="1300"/>
        <w:rPr>
          <w:rFonts w:ascii="Times New Roman" w:hAnsi="Times New Roman" w:eastAsia="Times New Roman" w:cs="Times New Roman"/>
          <w:color w:val="auto"/>
          <w:sz w:val="24"/>
          <w:szCs w:val="24"/>
          <w:highlight w:val="none"/>
        </w:rPr>
      </w:pPr>
      <w:r>
        <w:rPr>
          <w:rFonts w:ascii="Times New Roman" w:hAnsi="Times New Roman" w:cs="Times New Roman"/>
          <w:color w:val="auto"/>
          <w:sz w:val="24"/>
          <w:szCs w:val="24"/>
          <w:highlight w:val="none"/>
        </w:rPr>
        <w:t>身份</w:t>
      </w:r>
      <w:r>
        <w:rPr>
          <w:rFonts w:ascii="Times New Roman" w:hAnsi="Times New Roman" w:cs="Times New Roman"/>
          <w:color w:val="auto"/>
          <w:spacing w:val="-3"/>
          <w:sz w:val="24"/>
          <w:szCs w:val="24"/>
          <w:highlight w:val="none"/>
        </w:rPr>
        <w:t>证</w:t>
      </w:r>
      <w:r>
        <w:rPr>
          <w:rFonts w:ascii="Times New Roman" w:hAnsi="Times New Roman" w:cs="Times New Roman"/>
          <w:color w:val="auto"/>
          <w:sz w:val="24"/>
          <w:szCs w:val="24"/>
          <w:highlight w:val="none"/>
        </w:rPr>
        <w:t>号</w:t>
      </w:r>
      <w:r>
        <w:rPr>
          <w:rFonts w:ascii="Times New Roman" w:hAnsi="Times New Roman" w:cs="Times New Roman"/>
          <w:color w:val="auto"/>
          <w:spacing w:val="-3"/>
          <w:sz w:val="24"/>
          <w:szCs w:val="24"/>
          <w:highlight w:val="none"/>
        </w:rPr>
        <w:t>码：</w:t>
      </w:r>
      <w:r>
        <w:rPr>
          <w:rFonts w:ascii="Times New Roman" w:hAnsi="Times New Roman" w:eastAsia="Times New Roman" w:cs="Times New Roman"/>
          <w:color w:val="auto"/>
          <w:sz w:val="24"/>
          <w:szCs w:val="24"/>
          <w:highlight w:val="none"/>
          <w:u w:val="single"/>
        </w:rPr>
        <w:t xml:space="preserve"> </w:t>
      </w:r>
      <w:r>
        <w:rPr>
          <w:rFonts w:ascii="Times New Roman" w:hAnsi="Times New Roman" w:eastAsia="Times New Roman" w:cs="Times New Roman"/>
          <w:color w:val="auto"/>
          <w:sz w:val="24"/>
          <w:szCs w:val="24"/>
          <w:highlight w:val="none"/>
          <w:u w:val="single"/>
        </w:rPr>
        <w:tab/>
      </w:r>
    </w:p>
    <w:p w14:paraId="1130D758">
      <w:pPr>
        <w:pStyle w:val="14"/>
        <w:tabs>
          <w:tab w:val="left" w:pos="7961"/>
        </w:tabs>
        <w:spacing w:after="0"/>
        <w:ind w:firstLine="3120" w:firstLineChars="1300"/>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委托</w:t>
      </w:r>
      <w:r>
        <w:rPr>
          <w:rFonts w:ascii="Times New Roman" w:hAnsi="Times New Roman" w:cs="Times New Roman"/>
          <w:color w:val="auto"/>
          <w:spacing w:val="-3"/>
          <w:sz w:val="24"/>
          <w:szCs w:val="24"/>
          <w:highlight w:val="none"/>
        </w:rPr>
        <w:t>代</w:t>
      </w:r>
      <w:r>
        <w:rPr>
          <w:rFonts w:ascii="Times New Roman" w:hAnsi="Times New Roman" w:cs="Times New Roman"/>
          <w:color w:val="auto"/>
          <w:sz w:val="24"/>
          <w:szCs w:val="24"/>
          <w:highlight w:val="none"/>
        </w:rPr>
        <w:t>理</w:t>
      </w:r>
      <w:r>
        <w:rPr>
          <w:rFonts w:ascii="Times New Roman" w:hAnsi="Times New Roman" w:cs="Times New Roman"/>
          <w:color w:val="auto"/>
          <w:spacing w:val="-3"/>
          <w:sz w:val="24"/>
          <w:szCs w:val="24"/>
          <w:highlight w:val="none"/>
        </w:rPr>
        <w:t>人：</w:t>
      </w:r>
      <w:r>
        <w:rPr>
          <w:rFonts w:ascii="Times New Roman" w:hAnsi="Times New Roman" w:cs="Times New Roman"/>
          <w:color w:val="auto"/>
          <w:spacing w:val="-3"/>
          <w:sz w:val="24"/>
          <w:szCs w:val="24"/>
          <w:highlight w:val="none"/>
          <w:u w:val="single"/>
        </w:rPr>
        <w:t xml:space="preserve"> </w:t>
      </w:r>
      <w:r>
        <w:rPr>
          <w:rFonts w:ascii="Times New Roman" w:hAnsi="Times New Roman" w:cs="Times New Roman"/>
          <w:color w:val="auto"/>
          <w:spacing w:val="-3"/>
          <w:sz w:val="24"/>
          <w:szCs w:val="24"/>
          <w:highlight w:val="none"/>
          <w:u w:val="single"/>
        </w:rPr>
        <w:tab/>
      </w:r>
      <w:r>
        <w:rPr>
          <w:rFonts w:ascii="Times New Roman" w:hAnsi="Times New Roman" w:cs="Times New Roman"/>
          <w:color w:val="auto"/>
          <w:sz w:val="24"/>
          <w:szCs w:val="24"/>
          <w:highlight w:val="none"/>
        </w:rPr>
        <w:t>（</w:t>
      </w:r>
      <w:r>
        <w:rPr>
          <w:rFonts w:hint="eastAsia" w:ascii="Times New Roman" w:hAnsi="Times New Roman" w:cs="Times New Roman"/>
          <w:color w:val="auto"/>
          <w:sz w:val="24"/>
          <w:szCs w:val="24"/>
          <w:highlight w:val="none"/>
          <w:lang w:val="en-US" w:eastAsia="zh-CN"/>
        </w:rPr>
        <w:t>盖名章或</w:t>
      </w:r>
      <w:r>
        <w:rPr>
          <w:rFonts w:ascii="Times New Roman" w:hAnsi="Times New Roman" w:cs="Times New Roman"/>
          <w:color w:val="auto"/>
          <w:sz w:val="24"/>
          <w:szCs w:val="24"/>
          <w:highlight w:val="none"/>
        </w:rPr>
        <w:t>签</w:t>
      </w:r>
      <w:r>
        <w:rPr>
          <w:rFonts w:ascii="Times New Roman" w:hAnsi="Times New Roman" w:cs="Times New Roman"/>
          <w:color w:val="auto"/>
          <w:spacing w:val="-3"/>
          <w:sz w:val="24"/>
          <w:szCs w:val="24"/>
          <w:highlight w:val="none"/>
        </w:rPr>
        <w:t>字</w:t>
      </w:r>
      <w:r>
        <w:rPr>
          <w:rFonts w:ascii="Times New Roman" w:hAnsi="Times New Roman" w:cs="Times New Roman"/>
          <w:color w:val="auto"/>
          <w:sz w:val="24"/>
          <w:szCs w:val="24"/>
          <w:highlight w:val="none"/>
        </w:rPr>
        <w:t>）</w:t>
      </w:r>
    </w:p>
    <w:p w14:paraId="19C1FAA0">
      <w:pPr>
        <w:pStyle w:val="14"/>
        <w:tabs>
          <w:tab w:val="left" w:pos="8849"/>
        </w:tabs>
        <w:spacing w:after="0"/>
        <w:ind w:firstLine="3120" w:firstLineChars="1300"/>
        <w:rPr>
          <w:rFonts w:ascii="Times New Roman" w:hAnsi="Times New Roman" w:cs="Times New Roman"/>
          <w:color w:val="auto"/>
          <w:highlight w:val="none"/>
        </w:rPr>
      </w:pPr>
      <w:r>
        <w:rPr>
          <w:rFonts w:ascii="Times New Roman" w:hAnsi="Times New Roman" w:cs="Times New Roman"/>
          <w:color w:val="auto"/>
          <w:sz w:val="24"/>
          <w:szCs w:val="24"/>
          <w:highlight w:val="none"/>
        </w:rPr>
        <w:t>身份</w:t>
      </w:r>
      <w:r>
        <w:rPr>
          <w:rFonts w:ascii="Times New Roman" w:hAnsi="Times New Roman" w:cs="Times New Roman"/>
          <w:color w:val="auto"/>
          <w:spacing w:val="-3"/>
          <w:sz w:val="24"/>
          <w:szCs w:val="24"/>
          <w:highlight w:val="none"/>
        </w:rPr>
        <w:t>证</w:t>
      </w:r>
      <w:r>
        <w:rPr>
          <w:rFonts w:ascii="Times New Roman" w:hAnsi="Times New Roman" w:cs="Times New Roman"/>
          <w:color w:val="auto"/>
          <w:sz w:val="24"/>
          <w:szCs w:val="24"/>
          <w:highlight w:val="none"/>
        </w:rPr>
        <w:t>号</w:t>
      </w:r>
      <w:r>
        <w:rPr>
          <w:rFonts w:ascii="Times New Roman" w:hAnsi="Times New Roman" w:cs="Times New Roman"/>
          <w:color w:val="auto"/>
          <w:spacing w:val="-3"/>
          <w:sz w:val="24"/>
          <w:szCs w:val="24"/>
          <w:highlight w:val="none"/>
        </w:rPr>
        <w:t>码：</w:t>
      </w:r>
      <w:r>
        <w:rPr>
          <w:rFonts w:ascii="Times New Roman" w:hAnsi="Times New Roman" w:eastAsia="Times New Roman" w:cs="Times New Roman"/>
          <w:color w:val="auto"/>
          <w:sz w:val="24"/>
          <w:szCs w:val="24"/>
          <w:highlight w:val="none"/>
          <w:u w:val="single"/>
        </w:rPr>
        <w:t xml:space="preserve"> </w:t>
      </w:r>
      <w:r>
        <w:rPr>
          <w:rFonts w:ascii="Times New Roman" w:hAnsi="Times New Roman" w:eastAsia="Times New Roman" w:cs="Times New Roman"/>
          <w:color w:val="auto"/>
          <w:sz w:val="24"/>
          <w:szCs w:val="24"/>
          <w:highlight w:val="none"/>
          <w:u w:val="single"/>
        </w:rPr>
        <w:tab/>
      </w:r>
    </w:p>
    <w:p w14:paraId="41B893AF">
      <w:pPr>
        <w:pStyle w:val="14"/>
        <w:spacing w:before="2"/>
        <w:ind w:firstLine="0" w:firstLineChars="0"/>
        <w:rPr>
          <w:rFonts w:ascii="Times New Roman" w:hAnsi="Times New Roman" w:cs="Times New Roman"/>
          <w:color w:val="auto"/>
          <w:sz w:val="24"/>
          <w:szCs w:val="24"/>
          <w:highlight w:val="none"/>
        </w:rPr>
      </w:pPr>
    </w:p>
    <w:p w14:paraId="610665F5">
      <w:pPr>
        <w:pStyle w:val="14"/>
        <w:tabs>
          <w:tab w:val="left" w:pos="6943"/>
          <w:tab w:val="left" w:pos="7889"/>
          <w:tab w:val="left" w:pos="8833"/>
        </w:tabs>
        <w:spacing w:before="72"/>
        <w:ind w:left="6207" w:firstLine="0" w:firstLineChars="0"/>
        <w:rPr>
          <w:rFonts w:ascii="Times New Roman" w:hAnsi="Times New Roman" w:cs="Times New Roman"/>
          <w:color w:val="auto"/>
          <w:sz w:val="24"/>
          <w:szCs w:val="24"/>
          <w:highlight w:val="none"/>
        </w:rPr>
      </w:pPr>
      <w:r>
        <w:rPr>
          <w:rFonts w:ascii="Times New Roman" w:hAnsi="Times New Roman" w:eastAsia="Times New Roman" w:cs="Times New Roman"/>
          <w:color w:val="auto"/>
          <w:sz w:val="24"/>
          <w:szCs w:val="24"/>
          <w:highlight w:val="none"/>
          <w:u w:val="single"/>
        </w:rPr>
        <w:t xml:space="preserve"> </w:t>
      </w:r>
      <w:r>
        <w:rPr>
          <w:rFonts w:ascii="Times New Roman" w:hAnsi="Times New Roman" w:eastAsia="Times New Roman" w:cs="Times New Roman"/>
          <w:color w:val="auto"/>
          <w:sz w:val="24"/>
          <w:szCs w:val="24"/>
          <w:highlight w:val="none"/>
          <w:u w:val="single"/>
        </w:rPr>
        <w:tab/>
      </w:r>
      <w:r>
        <w:rPr>
          <w:rFonts w:ascii="Times New Roman" w:hAnsi="Times New Roman" w:cs="Times New Roman"/>
          <w:color w:val="auto"/>
          <w:sz w:val="24"/>
          <w:szCs w:val="24"/>
          <w:highlight w:val="none"/>
        </w:rPr>
        <w:t>年</w:t>
      </w:r>
      <w:r>
        <w:rPr>
          <w:rFonts w:ascii="Times New Roman" w:hAnsi="Times New Roman" w:cs="Times New Roman"/>
          <w:color w:val="auto"/>
          <w:sz w:val="24"/>
          <w:szCs w:val="24"/>
          <w:highlight w:val="none"/>
          <w:u w:val="single"/>
        </w:rPr>
        <w:t xml:space="preserve"> </w:t>
      </w:r>
      <w:r>
        <w:rPr>
          <w:rFonts w:ascii="Times New Roman" w:hAnsi="Times New Roman" w:cs="Times New Roman"/>
          <w:color w:val="auto"/>
          <w:sz w:val="24"/>
          <w:szCs w:val="24"/>
          <w:highlight w:val="none"/>
          <w:u w:val="single"/>
        </w:rPr>
        <w:tab/>
      </w:r>
      <w:r>
        <w:rPr>
          <w:rFonts w:ascii="Times New Roman" w:hAnsi="Times New Roman" w:cs="Times New Roman"/>
          <w:color w:val="auto"/>
          <w:spacing w:val="-3"/>
          <w:sz w:val="24"/>
          <w:szCs w:val="24"/>
          <w:highlight w:val="none"/>
        </w:rPr>
        <w:t>月</w:t>
      </w:r>
      <w:r>
        <w:rPr>
          <w:rFonts w:ascii="Times New Roman" w:hAnsi="Times New Roman" w:cs="Times New Roman"/>
          <w:color w:val="auto"/>
          <w:spacing w:val="-3"/>
          <w:sz w:val="24"/>
          <w:szCs w:val="24"/>
          <w:highlight w:val="none"/>
          <w:u w:val="single"/>
        </w:rPr>
        <w:t xml:space="preserve"> </w:t>
      </w:r>
      <w:r>
        <w:rPr>
          <w:rFonts w:ascii="Times New Roman" w:hAnsi="Times New Roman" w:cs="Times New Roman"/>
          <w:color w:val="auto"/>
          <w:spacing w:val="-3"/>
          <w:sz w:val="24"/>
          <w:szCs w:val="24"/>
          <w:highlight w:val="none"/>
          <w:u w:val="single"/>
        </w:rPr>
        <w:tab/>
      </w:r>
      <w:r>
        <w:rPr>
          <w:rFonts w:ascii="Times New Roman" w:hAnsi="Times New Roman" w:cs="Times New Roman"/>
          <w:color w:val="auto"/>
          <w:sz w:val="24"/>
          <w:szCs w:val="24"/>
          <w:highlight w:val="none"/>
        </w:rPr>
        <w:t>日</w:t>
      </w:r>
    </w:p>
    <w:p w14:paraId="4D82497C">
      <w:pPr>
        <w:ind w:firstLine="0" w:firstLineChars="0"/>
        <w:rPr>
          <w:rFonts w:ascii="Times New Roman" w:hAnsi="Times New Roman" w:cs="Times New Roman"/>
          <w:color w:val="auto"/>
          <w:spacing w:val="12"/>
          <w:sz w:val="21"/>
          <w:szCs w:val="21"/>
          <w:highlight w:val="none"/>
        </w:rPr>
      </w:pPr>
    </w:p>
    <w:p w14:paraId="1A49FFF4">
      <w:pPr>
        <w:ind w:firstLine="0" w:firstLineChars="0"/>
        <w:rPr>
          <w:rFonts w:ascii="Times New Roman" w:hAnsi="Times New Roman" w:cs="Times New Roman"/>
          <w:color w:val="auto"/>
          <w:sz w:val="24"/>
          <w:szCs w:val="24"/>
          <w:highlight w:val="none"/>
        </w:rPr>
        <w:sectPr>
          <w:pgSz w:w="12240" w:h="15840"/>
          <w:pgMar w:top="1400" w:right="1100" w:bottom="1120" w:left="1400" w:header="850" w:footer="992" w:gutter="0"/>
          <w:pgNumType w:fmt="numberInDash"/>
          <w:cols w:space="720" w:num="1"/>
        </w:sectPr>
      </w:pPr>
    </w:p>
    <w:p w14:paraId="23ECE851">
      <w:pPr>
        <w:pStyle w:val="3"/>
        <w:ind w:firstLine="0" w:firstLineChars="0"/>
        <w:jc w:val="center"/>
        <w:rPr>
          <w:rFonts w:hint="default"/>
          <w:color w:val="auto"/>
          <w:highlight w:val="none"/>
        </w:rPr>
      </w:pPr>
      <w:bookmarkStart w:id="60" w:name="_Toc29305"/>
      <w:bookmarkStart w:id="61" w:name="_Toc29450"/>
      <w:bookmarkStart w:id="62" w:name="_Toc18060"/>
      <w:bookmarkStart w:id="63" w:name="_Toc7191"/>
      <w:r>
        <w:rPr>
          <w:rFonts w:hint="default"/>
          <w:color w:val="auto"/>
          <w:highlight w:val="none"/>
        </w:rPr>
        <w:t>四、资格审查资料</w:t>
      </w:r>
      <w:bookmarkEnd w:id="60"/>
      <w:bookmarkEnd w:id="61"/>
      <w:bookmarkEnd w:id="62"/>
      <w:bookmarkEnd w:id="63"/>
    </w:p>
    <w:p w14:paraId="5CD17ACA">
      <w:pPr>
        <w:pStyle w:val="4"/>
        <w:rPr>
          <w:rFonts w:hint="default"/>
          <w:color w:val="auto"/>
          <w:highlight w:val="none"/>
        </w:rPr>
      </w:pPr>
      <w:bookmarkStart w:id="64" w:name="_Toc19069"/>
      <w:bookmarkStart w:id="65" w:name="_Toc15270"/>
      <w:bookmarkStart w:id="66" w:name="_Toc14553"/>
      <w:bookmarkStart w:id="67" w:name="_Toc8884"/>
      <w:bookmarkStart w:id="68" w:name="_Toc5467"/>
      <w:bookmarkStart w:id="69" w:name="_Toc13312"/>
      <w:r>
        <w:rPr>
          <w:rFonts w:hint="default"/>
          <w:color w:val="auto"/>
          <w:highlight w:val="none"/>
        </w:rPr>
        <w:t>（一）基本情况表</w:t>
      </w:r>
      <w:bookmarkEnd w:id="64"/>
      <w:bookmarkEnd w:id="65"/>
      <w:bookmarkEnd w:id="66"/>
    </w:p>
    <w:tbl>
      <w:tblPr>
        <w:tblStyle w:val="23"/>
        <w:tblW w:w="0" w:type="auto"/>
        <w:tblInd w:w="-10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540"/>
        <w:gridCol w:w="1015"/>
        <w:gridCol w:w="2055"/>
        <w:gridCol w:w="1274"/>
        <w:gridCol w:w="2267"/>
      </w:tblGrid>
      <w:tr w14:paraId="250B59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3" w:hRule="atLeast"/>
        </w:trPr>
        <w:tc>
          <w:tcPr>
            <w:tcW w:w="2540" w:type="dxa"/>
            <w:vAlign w:val="center"/>
          </w:tcPr>
          <w:p w14:paraId="10BF5AFB">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应征人名称</w:t>
            </w:r>
          </w:p>
        </w:tc>
        <w:tc>
          <w:tcPr>
            <w:tcW w:w="6611" w:type="dxa"/>
            <w:gridSpan w:val="4"/>
            <w:vAlign w:val="center"/>
          </w:tcPr>
          <w:p w14:paraId="3C432EA6">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p>
        </w:tc>
      </w:tr>
      <w:tr w14:paraId="265552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1" w:hRule="atLeast"/>
        </w:trPr>
        <w:tc>
          <w:tcPr>
            <w:tcW w:w="2540" w:type="dxa"/>
            <w:vAlign w:val="center"/>
          </w:tcPr>
          <w:p w14:paraId="1A20C6F5">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注册资金</w:t>
            </w:r>
          </w:p>
        </w:tc>
        <w:tc>
          <w:tcPr>
            <w:tcW w:w="3070" w:type="dxa"/>
            <w:gridSpan w:val="2"/>
            <w:vAlign w:val="center"/>
          </w:tcPr>
          <w:p w14:paraId="201842FE">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p>
        </w:tc>
        <w:tc>
          <w:tcPr>
            <w:tcW w:w="1274" w:type="dxa"/>
            <w:vAlign w:val="center"/>
          </w:tcPr>
          <w:p w14:paraId="27261C57">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成立时间</w:t>
            </w:r>
          </w:p>
        </w:tc>
        <w:tc>
          <w:tcPr>
            <w:tcW w:w="2267" w:type="dxa"/>
            <w:vAlign w:val="center"/>
          </w:tcPr>
          <w:p w14:paraId="530CEB76">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p>
        </w:tc>
      </w:tr>
      <w:tr w14:paraId="129293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4" w:hRule="atLeast"/>
        </w:trPr>
        <w:tc>
          <w:tcPr>
            <w:tcW w:w="2540" w:type="dxa"/>
            <w:vAlign w:val="center"/>
          </w:tcPr>
          <w:p w14:paraId="2157800E">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注册地址</w:t>
            </w:r>
          </w:p>
        </w:tc>
        <w:tc>
          <w:tcPr>
            <w:tcW w:w="6611" w:type="dxa"/>
            <w:gridSpan w:val="4"/>
            <w:vAlign w:val="center"/>
          </w:tcPr>
          <w:p w14:paraId="0E39199F">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p>
        </w:tc>
      </w:tr>
      <w:tr w14:paraId="59CC04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7" w:hRule="atLeast"/>
        </w:trPr>
        <w:tc>
          <w:tcPr>
            <w:tcW w:w="2540" w:type="dxa"/>
            <w:vAlign w:val="center"/>
          </w:tcPr>
          <w:p w14:paraId="2C372880">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邮政编码</w:t>
            </w:r>
          </w:p>
        </w:tc>
        <w:tc>
          <w:tcPr>
            <w:tcW w:w="3070" w:type="dxa"/>
            <w:gridSpan w:val="2"/>
            <w:vAlign w:val="center"/>
          </w:tcPr>
          <w:p w14:paraId="4C37BFE9">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p>
        </w:tc>
        <w:tc>
          <w:tcPr>
            <w:tcW w:w="1274" w:type="dxa"/>
            <w:vAlign w:val="center"/>
          </w:tcPr>
          <w:p w14:paraId="348206E1">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员工总数</w:t>
            </w:r>
          </w:p>
        </w:tc>
        <w:tc>
          <w:tcPr>
            <w:tcW w:w="2267" w:type="dxa"/>
            <w:vAlign w:val="center"/>
          </w:tcPr>
          <w:p w14:paraId="270BA145">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p>
        </w:tc>
      </w:tr>
      <w:tr w14:paraId="1B52B5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60" w:hRule="atLeast"/>
        </w:trPr>
        <w:tc>
          <w:tcPr>
            <w:tcW w:w="2540" w:type="dxa"/>
            <w:vMerge w:val="restart"/>
            <w:vAlign w:val="center"/>
          </w:tcPr>
          <w:p w14:paraId="4E1CF081">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联系方式</w:t>
            </w:r>
          </w:p>
        </w:tc>
        <w:tc>
          <w:tcPr>
            <w:tcW w:w="1015" w:type="dxa"/>
            <w:vAlign w:val="center"/>
          </w:tcPr>
          <w:p w14:paraId="285D6075">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联系人</w:t>
            </w:r>
          </w:p>
        </w:tc>
        <w:tc>
          <w:tcPr>
            <w:tcW w:w="2055" w:type="dxa"/>
            <w:vAlign w:val="center"/>
          </w:tcPr>
          <w:p w14:paraId="1AEF9668">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p>
        </w:tc>
        <w:tc>
          <w:tcPr>
            <w:tcW w:w="1274" w:type="dxa"/>
            <w:vAlign w:val="center"/>
          </w:tcPr>
          <w:p w14:paraId="5C146666">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电话</w:t>
            </w:r>
          </w:p>
        </w:tc>
        <w:tc>
          <w:tcPr>
            <w:tcW w:w="2267" w:type="dxa"/>
            <w:vAlign w:val="center"/>
          </w:tcPr>
          <w:p w14:paraId="525BF777">
            <w:pPr>
              <w:pStyle w:val="35"/>
              <w:keepNext w:val="0"/>
              <w:keepLines w:val="0"/>
              <w:suppressLineNumbers w:val="0"/>
              <w:spacing w:before="0" w:beforeAutospacing="0" w:after="0" w:afterAutospacing="0" w:line="240" w:lineRule="auto"/>
              <w:ind w:left="0" w:right="0" w:firstLine="0" w:firstLineChars="0"/>
              <w:jc w:val="center"/>
              <w:rPr>
                <w:rFonts w:hint="eastAsia" w:ascii="Times New Roman" w:hAnsi="Times New Roman" w:eastAsia="仿宋" w:cs="Times New Roman"/>
                <w:color w:val="auto"/>
                <w:sz w:val="24"/>
                <w:szCs w:val="24"/>
                <w:highlight w:val="none"/>
                <w:lang w:eastAsia="zh-CN"/>
              </w:rPr>
            </w:pPr>
            <w:r>
              <w:rPr>
                <w:rFonts w:hint="eastAsia" w:ascii="Times New Roman" w:hAnsi="Times New Roman" w:cs="Times New Roman"/>
                <w:color w:val="auto"/>
                <w:sz w:val="21"/>
                <w:szCs w:val="21"/>
                <w:highlight w:val="none"/>
                <w:lang w:val="en-US" w:eastAsia="zh-CN"/>
              </w:rPr>
              <w:t>（注：优先留存项目直接负责人有效联系电话，请勿填报前台、无关办公座机等无效联系电话）</w:t>
            </w:r>
          </w:p>
        </w:tc>
      </w:tr>
      <w:tr w14:paraId="611CEE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2540" w:type="dxa"/>
            <w:vMerge w:val="continue"/>
            <w:tcBorders>
              <w:top w:val="nil"/>
            </w:tcBorders>
            <w:vAlign w:val="center"/>
          </w:tcPr>
          <w:p w14:paraId="0D585440">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p>
        </w:tc>
        <w:tc>
          <w:tcPr>
            <w:tcW w:w="1015" w:type="dxa"/>
            <w:vAlign w:val="center"/>
          </w:tcPr>
          <w:p w14:paraId="05A81556">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网址</w:t>
            </w:r>
          </w:p>
        </w:tc>
        <w:tc>
          <w:tcPr>
            <w:tcW w:w="2055" w:type="dxa"/>
            <w:vAlign w:val="center"/>
          </w:tcPr>
          <w:p w14:paraId="32980E8B">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p>
        </w:tc>
        <w:tc>
          <w:tcPr>
            <w:tcW w:w="1274" w:type="dxa"/>
            <w:vAlign w:val="center"/>
          </w:tcPr>
          <w:p w14:paraId="0F9EE647">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传真</w:t>
            </w:r>
          </w:p>
        </w:tc>
        <w:tc>
          <w:tcPr>
            <w:tcW w:w="2267" w:type="dxa"/>
            <w:vAlign w:val="center"/>
          </w:tcPr>
          <w:p w14:paraId="132F3725">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p>
        </w:tc>
      </w:tr>
      <w:tr w14:paraId="6013F7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2540" w:type="dxa"/>
            <w:vAlign w:val="center"/>
          </w:tcPr>
          <w:p w14:paraId="76B47CF3">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法定代表人</w:t>
            </w:r>
          </w:p>
        </w:tc>
        <w:tc>
          <w:tcPr>
            <w:tcW w:w="1015" w:type="dxa"/>
            <w:vAlign w:val="center"/>
          </w:tcPr>
          <w:p w14:paraId="1DBC3A1C">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姓名</w:t>
            </w:r>
          </w:p>
        </w:tc>
        <w:tc>
          <w:tcPr>
            <w:tcW w:w="2055" w:type="dxa"/>
            <w:vAlign w:val="center"/>
          </w:tcPr>
          <w:p w14:paraId="06A5CA4F">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p>
        </w:tc>
        <w:tc>
          <w:tcPr>
            <w:tcW w:w="1274" w:type="dxa"/>
            <w:vAlign w:val="center"/>
          </w:tcPr>
          <w:p w14:paraId="71C41D70">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电话</w:t>
            </w:r>
          </w:p>
        </w:tc>
        <w:tc>
          <w:tcPr>
            <w:tcW w:w="2267" w:type="dxa"/>
            <w:vAlign w:val="center"/>
          </w:tcPr>
          <w:p w14:paraId="6251B920">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p>
        </w:tc>
      </w:tr>
      <w:tr w14:paraId="755165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2" w:hRule="atLeast"/>
        </w:trPr>
        <w:tc>
          <w:tcPr>
            <w:tcW w:w="2540" w:type="dxa"/>
            <w:vAlign w:val="center"/>
          </w:tcPr>
          <w:p w14:paraId="2C1FFF33">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应征人须知要求应征人需具有的各类资质证书</w:t>
            </w:r>
          </w:p>
        </w:tc>
        <w:tc>
          <w:tcPr>
            <w:tcW w:w="6611" w:type="dxa"/>
            <w:gridSpan w:val="4"/>
            <w:vAlign w:val="center"/>
          </w:tcPr>
          <w:p w14:paraId="20C026C0">
            <w:pPr>
              <w:pStyle w:val="35"/>
              <w:keepNext w:val="0"/>
              <w:keepLines w:val="0"/>
              <w:suppressLineNumbers w:val="0"/>
              <w:spacing w:before="7"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p>
          <w:p w14:paraId="43E1F774">
            <w:pPr>
              <w:pStyle w:val="35"/>
              <w:keepNext w:val="0"/>
              <w:keepLines w:val="0"/>
              <w:suppressLineNumbers w:val="0"/>
              <w:tabs>
                <w:tab w:val="left" w:pos="2314"/>
                <w:tab w:val="left" w:pos="4414"/>
              </w:tabs>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类型：</w:t>
            </w:r>
            <w:r>
              <w:rPr>
                <w:rFonts w:hint="default" w:ascii="Times New Roman" w:hAnsi="Times New Roman" w:cs="Times New Roman"/>
                <w:color w:val="auto"/>
                <w:sz w:val="24"/>
                <w:szCs w:val="24"/>
                <w:highlight w:val="none"/>
              </w:rPr>
              <w:tab/>
            </w:r>
            <w:r>
              <w:rPr>
                <w:rFonts w:hint="default" w:ascii="Times New Roman" w:hAnsi="Times New Roman" w:cs="Times New Roman"/>
                <w:color w:val="auto"/>
                <w:spacing w:val="-3"/>
                <w:sz w:val="24"/>
                <w:szCs w:val="24"/>
                <w:highlight w:val="none"/>
              </w:rPr>
              <w:t>等</w:t>
            </w:r>
            <w:r>
              <w:rPr>
                <w:rFonts w:hint="default" w:ascii="Times New Roman" w:hAnsi="Times New Roman" w:cs="Times New Roman"/>
                <w:color w:val="auto"/>
                <w:sz w:val="24"/>
                <w:szCs w:val="24"/>
                <w:highlight w:val="none"/>
              </w:rPr>
              <w:t>级：</w:t>
            </w:r>
            <w:r>
              <w:rPr>
                <w:rFonts w:hint="default" w:ascii="Times New Roman" w:hAnsi="Times New Roman" w:cs="Times New Roman"/>
                <w:color w:val="auto"/>
                <w:sz w:val="24"/>
                <w:szCs w:val="24"/>
                <w:highlight w:val="none"/>
              </w:rPr>
              <w:tab/>
            </w:r>
            <w:r>
              <w:rPr>
                <w:rFonts w:hint="default" w:ascii="Times New Roman" w:hAnsi="Times New Roman" w:cs="Times New Roman"/>
                <w:color w:val="auto"/>
                <w:sz w:val="24"/>
                <w:szCs w:val="24"/>
                <w:highlight w:val="none"/>
              </w:rPr>
              <w:t>证</w:t>
            </w:r>
            <w:r>
              <w:rPr>
                <w:rFonts w:hint="default" w:ascii="Times New Roman" w:hAnsi="Times New Roman" w:cs="Times New Roman"/>
                <w:color w:val="auto"/>
                <w:spacing w:val="-3"/>
                <w:sz w:val="24"/>
                <w:szCs w:val="24"/>
                <w:highlight w:val="none"/>
              </w:rPr>
              <w:t>书</w:t>
            </w:r>
            <w:r>
              <w:rPr>
                <w:rFonts w:hint="default" w:ascii="Times New Roman" w:hAnsi="Times New Roman" w:cs="Times New Roman"/>
                <w:color w:val="auto"/>
                <w:sz w:val="24"/>
                <w:szCs w:val="24"/>
                <w:highlight w:val="none"/>
              </w:rPr>
              <w:t>号：</w:t>
            </w:r>
          </w:p>
        </w:tc>
      </w:tr>
      <w:tr w14:paraId="4B23BA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1" w:hRule="atLeast"/>
        </w:trPr>
        <w:tc>
          <w:tcPr>
            <w:tcW w:w="2540" w:type="dxa"/>
            <w:vAlign w:val="center"/>
          </w:tcPr>
          <w:p w14:paraId="29F871D0">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基本账户开户银行</w:t>
            </w:r>
          </w:p>
        </w:tc>
        <w:tc>
          <w:tcPr>
            <w:tcW w:w="6611" w:type="dxa"/>
            <w:gridSpan w:val="4"/>
            <w:vAlign w:val="center"/>
          </w:tcPr>
          <w:p w14:paraId="679DEF45">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p>
        </w:tc>
      </w:tr>
      <w:tr w14:paraId="52C55A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4" w:hRule="atLeast"/>
        </w:trPr>
        <w:tc>
          <w:tcPr>
            <w:tcW w:w="2540" w:type="dxa"/>
            <w:vAlign w:val="center"/>
          </w:tcPr>
          <w:p w14:paraId="25A5108A">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基本账户银行账号</w:t>
            </w:r>
          </w:p>
        </w:tc>
        <w:tc>
          <w:tcPr>
            <w:tcW w:w="6611" w:type="dxa"/>
            <w:gridSpan w:val="4"/>
            <w:vAlign w:val="center"/>
          </w:tcPr>
          <w:p w14:paraId="564C8255">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p>
        </w:tc>
      </w:tr>
      <w:tr w14:paraId="6713E8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67" w:hRule="atLeast"/>
        </w:trPr>
        <w:tc>
          <w:tcPr>
            <w:tcW w:w="2540" w:type="dxa"/>
            <w:vAlign w:val="center"/>
          </w:tcPr>
          <w:p w14:paraId="4E04BF44">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应征人关联企业情况（包括但不限于与应征人法定代表人为同一人或者存在控股、管理关系的不同单位）</w:t>
            </w:r>
          </w:p>
        </w:tc>
        <w:tc>
          <w:tcPr>
            <w:tcW w:w="6611" w:type="dxa"/>
            <w:gridSpan w:val="4"/>
            <w:vAlign w:val="center"/>
          </w:tcPr>
          <w:p w14:paraId="2141B5A0">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p>
        </w:tc>
      </w:tr>
      <w:tr w14:paraId="068034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7" w:hRule="atLeast"/>
        </w:trPr>
        <w:tc>
          <w:tcPr>
            <w:tcW w:w="2540" w:type="dxa"/>
            <w:vAlign w:val="center"/>
          </w:tcPr>
          <w:p w14:paraId="6E7DBEA1">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备注</w:t>
            </w:r>
          </w:p>
        </w:tc>
        <w:tc>
          <w:tcPr>
            <w:tcW w:w="6611" w:type="dxa"/>
            <w:gridSpan w:val="4"/>
            <w:vAlign w:val="center"/>
          </w:tcPr>
          <w:p w14:paraId="2311CA22">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p>
        </w:tc>
      </w:tr>
    </w:tbl>
    <w:p w14:paraId="09363902">
      <w:pPr>
        <w:pStyle w:val="14"/>
        <w:spacing w:after="0" w:line="240" w:lineRule="auto"/>
        <w:ind w:firstLine="0" w:firstLineChars="0"/>
        <w:rPr>
          <w:rFonts w:hint="eastAsia" w:ascii="Times New Roman" w:hAnsi="Times New Roman" w:cs="Times New Roman"/>
          <w:b/>
          <w:bCs/>
          <w:color w:val="auto"/>
          <w:sz w:val="24"/>
          <w:szCs w:val="24"/>
          <w:highlight w:val="none"/>
          <w:lang w:eastAsia="zh-CN"/>
        </w:rPr>
      </w:pPr>
      <w:r>
        <w:rPr>
          <w:rFonts w:ascii="Times New Roman" w:hAnsi="Times New Roman" w:cs="Times New Roman"/>
          <w:b/>
          <w:bCs/>
          <w:color w:val="auto"/>
          <w:sz w:val="24"/>
          <w:szCs w:val="24"/>
          <w:highlight w:val="none"/>
        </w:rPr>
        <w:t>注：应征人应在本表后附相关证明材料</w:t>
      </w:r>
      <w:r>
        <w:rPr>
          <w:rFonts w:hint="eastAsia" w:ascii="Times New Roman" w:hAnsi="Times New Roman" w:cs="Times New Roman"/>
          <w:b/>
          <w:bCs/>
          <w:color w:val="auto"/>
          <w:sz w:val="24"/>
          <w:szCs w:val="24"/>
          <w:highlight w:val="none"/>
          <w:lang w:eastAsia="zh-CN"/>
        </w:rPr>
        <w:t>：</w:t>
      </w:r>
    </w:p>
    <w:p w14:paraId="73FA162C">
      <w:pPr>
        <w:pStyle w:val="14"/>
        <w:numPr>
          <w:ilvl w:val="0"/>
          <w:numId w:val="4"/>
        </w:numPr>
        <w:spacing w:after="0" w:line="240" w:lineRule="auto"/>
        <w:ind w:firstLine="0" w:firstLineChars="0"/>
        <w:rPr>
          <w:rFonts w:hint="eastAsia" w:ascii="Times New Roman" w:hAnsi="Times New Roman" w:cs="Times New Roman"/>
          <w:b/>
          <w:bCs/>
          <w:color w:val="auto"/>
          <w:sz w:val="24"/>
          <w:szCs w:val="24"/>
          <w:highlight w:val="none"/>
          <w:lang w:val="en-US" w:eastAsia="zh-CN"/>
        </w:rPr>
      </w:pPr>
      <w:r>
        <w:rPr>
          <w:rFonts w:hint="eastAsia" w:ascii="Times New Roman" w:hAnsi="Times New Roman" w:cs="Times New Roman"/>
          <w:b/>
          <w:bCs/>
          <w:color w:val="auto"/>
          <w:sz w:val="24"/>
          <w:szCs w:val="24"/>
          <w:highlight w:val="none"/>
          <w:lang w:val="en-US" w:eastAsia="zh-CN"/>
        </w:rPr>
        <w:t>营业执照；</w:t>
      </w:r>
    </w:p>
    <w:p w14:paraId="64B1A1F0">
      <w:pPr>
        <w:pStyle w:val="14"/>
        <w:numPr>
          <w:ilvl w:val="0"/>
          <w:numId w:val="4"/>
        </w:numPr>
        <w:spacing w:after="0" w:line="240" w:lineRule="auto"/>
        <w:ind w:firstLine="0" w:firstLineChars="0"/>
        <w:rPr>
          <w:rFonts w:ascii="Times New Roman" w:hAnsi="Times New Roman" w:cs="Times New Roman"/>
          <w:b/>
          <w:bCs/>
          <w:color w:val="auto"/>
          <w:sz w:val="24"/>
          <w:szCs w:val="24"/>
          <w:highlight w:val="none"/>
        </w:rPr>
      </w:pPr>
      <w:r>
        <w:rPr>
          <w:rFonts w:hint="eastAsia" w:ascii="Times New Roman" w:hAnsi="Times New Roman" w:cs="Times New Roman"/>
          <w:b/>
          <w:bCs/>
          <w:color w:val="auto"/>
          <w:sz w:val="24"/>
          <w:szCs w:val="24"/>
          <w:highlight w:val="none"/>
          <w:lang w:val="en-US" w:eastAsia="zh-CN"/>
        </w:rPr>
        <w:t>一般纳税人证明</w:t>
      </w:r>
      <w:r>
        <w:rPr>
          <w:rFonts w:hint="eastAsia" w:ascii="Times New Roman" w:hAnsi="Times New Roman" w:cs="Times New Roman"/>
          <w:b w:val="0"/>
          <w:bCs w:val="0"/>
          <w:color w:val="auto"/>
          <w:sz w:val="24"/>
          <w:szCs w:val="24"/>
          <w:highlight w:val="none"/>
          <w:lang w:val="en-US" w:eastAsia="zh-CN"/>
        </w:rPr>
        <w:t>（证明材料可为电子税务局网页端「一般纳税人资格查询」截图（带税务系统页面）或增值税一般纳税人资格备案/登记表）</w:t>
      </w:r>
      <w:r>
        <w:rPr>
          <w:rFonts w:hint="eastAsia" w:ascii="Times New Roman" w:hAnsi="Times New Roman" w:cs="Times New Roman"/>
          <w:b/>
          <w:bCs/>
          <w:color w:val="auto"/>
          <w:sz w:val="24"/>
          <w:szCs w:val="24"/>
          <w:highlight w:val="none"/>
          <w:lang w:val="en-US" w:eastAsia="zh-CN"/>
        </w:rPr>
        <w:t>或其他能证明具备开具增值税专用发票的证明</w:t>
      </w:r>
      <w:r>
        <w:rPr>
          <w:rFonts w:hint="eastAsia" w:ascii="Times New Roman" w:hAnsi="Times New Roman" w:cs="Times New Roman"/>
          <w:b w:val="0"/>
          <w:bCs w:val="0"/>
          <w:color w:val="auto"/>
          <w:sz w:val="24"/>
          <w:szCs w:val="24"/>
          <w:highlight w:val="none"/>
          <w:lang w:val="en-US" w:eastAsia="zh-CN"/>
        </w:rPr>
        <w:t>（例如近一年内开具的增值税专用发票等）</w:t>
      </w:r>
      <w:r>
        <w:rPr>
          <w:rFonts w:hint="eastAsia" w:ascii="Times New Roman" w:hAnsi="Times New Roman" w:cs="Times New Roman"/>
          <w:b/>
          <w:bCs/>
          <w:color w:val="auto"/>
          <w:sz w:val="24"/>
          <w:szCs w:val="24"/>
          <w:highlight w:val="none"/>
          <w:lang w:val="en-US" w:eastAsia="zh-CN"/>
        </w:rPr>
        <w:t>；</w:t>
      </w:r>
    </w:p>
    <w:p w14:paraId="74221B51">
      <w:pPr>
        <w:pStyle w:val="14"/>
        <w:numPr>
          <w:ilvl w:val="0"/>
          <w:numId w:val="4"/>
        </w:numPr>
        <w:spacing w:after="0" w:line="240" w:lineRule="auto"/>
        <w:ind w:firstLine="0" w:firstLineChars="0"/>
        <w:rPr>
          <w:rFonts w:ascii="Times New Roman" w:hAnsi="Times New Roman" w:cs="Times New Roman"/>
          <w:b/>
          <w:bCs/>
          <w:color w:val="auto"/>
          <w:sz w:val="24"/>
          <w:szCs w:val="24"/>
          <w:highlight w:val="none"/>
        </w:rPr>
      </w:pPr>
      <w:r>
        <w:rPr>
          <w:rFonts w:hint="eastAsia" w:ascii="Times New Roman" w:hAnsi="Times New Roman" w:cs="Times New Roman"/>
          <w:b/>
          <w:bCs/>
          <w:color w:val="auto"/>
          <w:sz w:val="24"/>
          <w:szCs w:val="24"/>
          <w:highlight w:val="none"/>
          <w:lang w:val="en-US" w:eastAsia="zh-CN"/>
        </w:rPr>
        <w:t>基本账户信息；</w:t>
      </w:r>
    </w:p>
    <w:p w14:paraId="082A2773">
      <w:pPr>
        <w:pStyle w:val="14"/>
        <w:numPr>
          <w:ilvl w:val="0"/>
          <w:numId w:val="4"/>
        </w:numPr>
        <w:spacing w:after="0" w:line="240" w:lineRule="auto"/>
        <w:ind w:firstLine="0" w:firstLineChars="0"/>
        <w:rPr>
          <w:rFonts w:ascii="Times New Roman" w:hAnsi="Times New Roman" w:cs="Times New Roman"/>
          <w:b/>
          <w:bCs/>
          <w:color w:val="auto"/>
          <w:sz w:val="24"/>
          <w:szCs w:val="24"/>
          <w:highlight w:val="none"/>
        </w:rPr>
      </w:pPr>
      <w:r>
        <w:rPr>
          <w:rFonts w:hint="eastAsia" w:ascii="Times New Roman" w:hAnsi="Times New Roman" w:cs="Times New Roman"/>
          <w:b/>
          <w:bCs/>
          <w:color w:val="auto"/>
          <w:sz w:val="24"/>
          <w:szCs w:val="24"/>
          <w:highlight w:val="none"/>
          <w:lang w:val="en-US" w:eastAsia="zh-CN"/>
        </w:rPr>
        <w:t>应征人关联企业证明材料（如有）；</w:t>
      </w:r>
      <w:r>
        <w:rPr>
          <w:rFonts w:ascii="Times New Roman" w:hAnsi="Times New Roman" w:cs="Times New Roman"/>
          <w:b/>
          <w:bCs/>
          <w:color w:val="auto"/>
          <w:spacing w:val="4"/>
          <w:sz w:val="24"/>
          <w:szCs w:val="24"/>
          <w:highlight w:val="none"/>
        </w:rPr>
        <w:t>（清晰的复印件加盖投标人公章）</w:t>
      </w:r>
      <w:r>
        <w:rPr>
          <w:rFonts w:ascii="Times New Roman" w:hAnsi="Times New Roman" w:cs="Times New Roman"/>
          <w:b/>
          <w:bCs/>
          <w:color w:val="auto"/>
          <w:sz w:val="24"/>
          <w:szCs w:val="24"/>
          <w:highlight w:val="none"/>
        </w:rPr>
        <w:t>。</w:t>
      </w:r>
    </w:p>
    <w:p w14:paraId="1FC4FE75">
      <w:pPr>
        <w:pStyle w:val="14"/>
        <w:numPr>
          <w:ilvl w:val="0"/>
          <w:numId w:val="4"/>
        </w:numPr>
        <w:spacing w:after="0" w:line="240" w:lineRule="auto"/>
        <w:ind w:firstLine="0" w:firstLineChars="0"/>
        <w:rPr>
          <w:rFonts w:hint="default" w:ascii="Times New Roman" w:hAnsi="Times New Roman" w:cs="Times New Roman"/>
          <w:b/>
          <w:bCs/>
          <w:color w:val="auto"/>
          <w:sz w:val="24"/>
          <w:szCs w:val="24"/>
          <w:highlight w:val="none"/>
          <w:lang w:val="en-US" w:eastAsia="zh-CN"/>
        </w:rPr>
      </w:pPr>
      <w:r>
        <w:rPr>
          <w:rFonts w:hint="eastAsia" w:ascii="Times New Roman" w:hAnsi="Times New Roman" w:cs="Times New Roman"/>
          <w:b/>
          <w:bCs/>
          <w:color w:val="auto"/>
          <w:sz w:val="24"/>
          <w:szCs w:val="24"/>
          <w:highlight w:val="none"/>
          <w:lang w:val="en-US" w:eastAsia="zh-CN"/>
        </w:rPr>
        <w:t>法定经营、行业准入、合规认证强制要求的资质证书（如有，经销商和代理商提供开发商的资质证明材料）；</w:t>
      </w:r>
    </w:p>
    <w:p w14:paraId="75392936">
      <w:pPr>
        <w:pStyle w:val="14"/>
        <w:widowControl w:val="0"/>
        <w:numPr>
          <w:ilvl w:val="0"/>
          <w:numId w:val="0"/>
        </w:numPr>
        <w:spacing w:after="0" w:line="240" w:lineRule="auto"/>
        <w:jc w:val="both"/>
        <w:rPr>
          <w:rFonts w:hint="default" w:ascii="Times New Roman" w:hAnsi="Times New Roman" w:cs="Times New Roman"/>
          <w:b/>
          <w:bCs/>
          <w:color w:val="auto"/>
          <w:sz w:val="24"/>
          <w:szCs w:val="24"/>
          <w:highlight w:val="none"/>
          <w:lang w:val="en-US" w:eastAsia="zh-CN"/>
        </w:rPr>
        <w:sectPr>
          <w:footerReference r:id="rId14" w:type="default"/>
          <w:pgSz w:w="12240" w:h="15840"/>
          <w:pgMar w:top="1500" w:right="1100" w:bottom="1120" w:left="1400" w:header="850" w:footer="992" w:gutter="0"/>
          <w:pgNumType w:fmt="numberInDash"/>
          <w:cols w:space="720" w:num="1"/>
        </w:sectPr>
      </w:pPr>
      <w:r>
        <w:rPr>
          <w:rFonts w:hint="eastAsia" w:ascii="Times New Roman" w:hAnsi="Times New Roman" w:cs="Times New Roman"/>
          <w:b/>
          <w:bCs/>
          <w:color w:val="auto"/>
          <w:sz w:val="24"/>
          <w:szCs w:val="24"/>
          <w:highlight w:val="none"/>
          <w:lang w:val="en-US" w:eastAsia="zh-CN"/>
        </w:rPr>
        <w:t>（6）承诺不存在</w:t>
      </w:r>
      <w:r>
        <w:rPr>
          <w:rFonts w:hint="eastAsia" w:ascii="Times New Roman" w:hAnsi="Times New Roman" w:cs="Times New Roman"/>
          <w:b w:val="0"/>
          <w:bCs w:val="0"/>
          <w:color w:val="auto"/>
          <w:sz w:val="24"/>
          <w:szCs w:val="24"/>
          <w:highlight w:val="none"/>
          <w:lang w:val="en-US" w:eastAsia="zh-CN"/>
        </w:rPr>
        <w:t>应征人须知1.4.3的情形。</w:t>
      </w:r>
    </w:p>
    <w:p w14:paraId="217C4CA5">
      <w:pPr>
        <w:pStyle w:val="4"/>
        <w:numPr>
          <w:ilvl w:val="-1"/>
          <w:numId w:val="0"/>
        </w:numPr>
        <w:ind w:firstLine="400" w:firstLineChars="125"/>
        <w:rPr>
          <w:rFonts w:hint="default"/>
          <w:color w:val="auto"/>
          <w:highlight w:val="none"/>
          <w:woUserID w:val="1"/>
        </w:rPr>
      </w:pPr>
      <w:r>
        <w:rPr>
          <w:rFonts w:hint="eastAsia"/>
          <w:color w:val="auto"/>
          <w:highlight w:val="none"/>
          <w:lang w:eastAsia="zh"/>
          <w:woUserID w:val="1"/>
        </w:rPr>
        <w:t>（二）</w:t>
      </w:r>
      <w:r>
        <w:rPr>
          <w:rFonts w:hint="default"/>
          <w:color w:val="auto"/>
          <w:highlight w:val="none"/>
          <w:woUserID w:val="1"/>
        </w:rPr>
        <w:t>代理资格专项授权文件</w:t>
      </w:r>
    </w:p>
    <w:p w14:paraId="58352169">
      <w:pPr>
        <w:keepNext w:val="0"/>
        <w:keepLines w:val="0"/>
        <w:widowControl/>
        <w:suppressLineNumbers w:val="0"/>
        <w:spacing w:before="0" w:beforeAutospacing="0" w:after="0" w:afterAutospacing="0" w:line="240" w:lineRule="auto"/>
        <w:ind w:left="0" w:right="0" w:firstLine="0" w:firstLineChars="0"/>
        <w:jc w:val="left"/>
        <w:rPr>
          <w:rFonts w:hint="default" w:ascii="Times New Roman" w:hAnsi="Times New Roman" w:cs="Times New Roman"/>
          <w:b w:val="0"/>
          <w:bCs w:val="0"/>
          <w:color w:val="auto"/>
          <w:spacing w:val="-2"/>
          <w:sz w:val="24"/>
          <w:szCs w:val="24"/>
          <w:highlight w:val="none"/>
        </w:rPr>
      </w:pPr>
      <w:r>
        <w:rPr>
          <w:rFonts w:hint="eastAsia" w:ascii="Times New Roman" w:hAnsi="Times New Roman" w:cs="Times New Roman"/>
          <w:b w:val="0"/>
          <w:bCs w:val="0"/>
          <w:color w:val="auto"/>
          <w:spacing w:val="-2"/>
          <w:sz w:val="24"/>
          <w:szCs w:val="24"/>
          <w:highlight w:val="none"/>
          <w:lang w:val="en-US" w:eastAsia="zh-CN"/>
        </w:rPr>
        <w:t>1.</w:t>
      </w:r>
      <w:r>
        <w:rPr>
          <w:rFonts w:hint="default" w:ascii="Times New Roman" w:hAnsi="Times New Roman" w:cs="Times New Roman"/>
          <w:b w:val="0"/>
          <w:bCs w:val="0"/>
          <w:color w:val="auto"/>
          <w:spacing w:val="-2"/>
          <w:sz w:val="24"/>
          <w:szCs w:val="24"/>
          <w:highlight w:val="none"/>
        </w:rPr>
        <w:t>应征人为生产制造企业授权的经销商或代理商</w:t>
      </w:r>
    </w:p>
    <w:p w14:paraId="3418A63A">
      <w:pPr>
        <w:keepNext w:val="0"/>
        <w:keepLines w:val="0"/>
        <w:widowControl/>
        <w:suppressLineNumbers w:val="0"/>
        <w:spacing w:before="0" w:beforeAutospacing="0" w:after="0" w:afterAutospacing="0" w:line="240" w:lineRule="auto"/>
        <w:ind w:left="0" w:right="0" w:firstLine="0" w:firstLineChars="0"/>
        <w:jc w:val="left"/>
        <w:rPr>
          <w:rFonts w:hint="default" w:ascii="Times New Roman" w:hAnsi="Times New Roman" w:cs="Times New Roman"/>
          <w:b w:val="0"/>
          <w:bCs w:val="0"/>
          <w:color w:val="auto"/>
          <w:spacing w:val="-2"/>
          <w:sz w:val="24"/>
          <w:szCs w:val="24"/>
          <w:highlight w:val="none"/>
        </w:rPr>
      </w:pPr>
      <w:r>
        <w:rPr>
          <w:rFonts w:hint="default" w:ascii="Times New Roman" w:hAnsi="Times New Roman" w:cs="Times New Roman"/>
          <w:b w:val="0"/>
          <w:bCs w:val="0"/>
          <w:color w:val="auto"/>
          <w:spacing w:val="-2"/>
          <w:sz w:val="24"/>
          <w:szCs w:val="24"/>
          <w:highlight w:val="none"/>
        </w:rPr>
        <w:t>须提供所代理</w:t>
      </w:r>
      <w:r>
        <w:rPr>
          <w:rFonts w:hint="eastAsia" w:ascii="Times New Roman" w:hAnsi="Times New Roman" w:cs="Times New Roman"/>
          <w:b w:val="0"/>
          <w:bCs w:val="0"/>
          <w:color w:val="auto"/>
          <w:spacing w:val="-2"/>
          <w:sz w:val="24"/>
          <w:szCs w:val="24"/>
          <w:highlight w:val="none"/>
          <w:lang w:val="en-US" w:eastAsia="zh-CN"/>
        </w:rPr>
        <w:t>/经销</w:t>
      </w:r>
      <w:r>
        <w:rPr>
          <w:rFonts w:hint="default" w:ascii="Times New Roman" w:hAnsi="Times New Roman" w:cs="Times New Roman"/>
          <w:b w:val="0"/>
          <w:bCs w:val="0"/>
          <w:color w:val="auto"/>
          <w:spacing w:val="-2"/>
          <w:sz w:val="24"/>
          <w:szCs w:val="24"/>
          <w:highlight w:val="none"/>
        </w:rPr>
        <w:t>产品国内生产制造企业出具的有效期内正式授权书。</w:t>
      </w:r>
    </w:p>
    <w:p w14:paraId="46549FB3">
      <w:pPr>
        <w:keepNext w:val="0"/>
        <w:keepLines w:val="0"/>
        <w:widowControl/>
        <w:numPr>
          <w:ilvl w:val="0"/>
          <w:numId w:val="0"/>
        </w:numPr>
        <w:suppressLineNumbers w:val="0"/>
        <w:spacing w:before="0" w:beforeAutospacing="0" w:after="0" w:afterAutospacing="0" w:line="240" w:lineRule="auto"/>
        <w:ind w:leftChars="0" w:right="0" w:rightChars="0"/>
        <w:jc w:val="left"/>
        <w:rPr>
          <w:rFonts w:hint="default" w:ascii="Times New Roman" w:hAnsi="Times New Roman" w:cs="Times New Roman"/>
          <w:b/>
          <w:bCs/>
          <w:color w:val="auto"/>
          <w:spacing w:val="-2"/>
          <w:sz w:val="24"/>
          <w:szCs w:val="24"/>
          <w:highlight w:val="none"/>
        </w:rPr>
      </w:pPr>
      <w:r>
        <w:rPr>
          <w:rFonts w:hint="default" w:ascii="Times New Roman" w:hAnsi="Times New Roman" w:cs="Times New Roman"/>
          <w:b/>
          <w:bCs/>
          <w:color w:val="auto"/>
          <w:spacing w:val="-2"/>
          <w:sz w:val="24"/>
          <w:szCs w:val="24"/>
          <w:highlight w:val="none"/>
        </w:rPr>
        <w:t>暂无法提供的，须作出</w:t>
      </w:r>
      <w:r>
        <w:rPr>
          <w:rFonts w:hint="eastAsia" w:ascii="Times New Roman" w:hAnsi="Times New Roman" w:cs="Times New Roman"/>
          <w:b/>
          <w:bCs/>
          <w:color w:val="auto"/>
          <w:spacing w:val="-2"/>
          <w:sz w:val="24"/>
          <w:szCs w:val="24"/>
          <w:highlight w:val="none"/>
          <w:lang w:val="en-US" w:eastAsia="zh-CN"/>
        </w:rPr>
        <w:t>以下</w:t>
      </w:r>
      <w:r>
        <w:rPr>
          <w:rFonts w:hint="default" w:ascii="Times New Roman" w:hAnsi="Times New Roman" w:cs="Times New Roman"/>
          <w:b/>
          <w:bCs/>
          <w:color w:val="auto"/>
          <w:spacing w:val="-2"/>
          <w:sz w:val="24"/>
          <w:szCs w:val="24"/>
          <w:highlight w:val="none"/>
        </w:rPr>
        <w:t>书面承诺：本次应征产品中，凡生产企业要求必须授权方可销售的品类，</w:t>
      </w:r>
      <w:r>
        <w:rPr>
          <w:rFonts w:hint="eastAsia" w:ascii="Times New Roman" w:hAnsi="Times New Roman" w:cs="Times New Roman"/>
          <w:b/>
          <w:bCs/>
          <w:color w:val="auto"/>
          <w:spacing w:val="-2"/>
          <w:sz w:val="24"/>
          <w:szCs w:val="24"/>
          <w:highlight w:val="none"/>
          <w:lang w:val="en-US" w:eastAsia="zh-CN"/>
        </w:rPr>
        <w:t>我方</w:t>
      </w:r>
      <w:r>
        <w:rPr>
          <w:rFonts w:hint="default" w:ascii="Times New Roman" w:hAnsi="Times New Roman" w:cs="Times New Roman"/>
          <w:b/>
          <w:bCs/>
          <w:color w:val="auto"/>
          <w:spacing w:val="-2"/>
          <w:sz w:val="24"/>
          <w:szCs w:val="24"/>
          <w:highlight w:val="none"/>
        </w:rPr>
        <w:t>确保征集人在使用前顺利取得合法有效授权；</w:t>
      </w:r>
    </w:p>
    <w:p w14:paraId="2A6AC9A8">
      <w:pPr>
        <w:keepNext w:val="0"/>
        <w:keepLines w:val="0"/>
        <w:widowControl/>
        <w:numPr>
          <w:ilvl w:val="0"/>
          <w:numId w:val="0"/>
        </w:numPr>
        <w:suppressLineNumbers w:val="0"/>
        <w:spacing w:before="0" w:beforeAutospacing="0" w:after="0" w:afterAutospacing="0" w:line="240" w:lineRule="auto"/>
        <w:ind w:leftChars="0" w:right="0" w:rightChars="0"/>
        <w:jc w:val="left"/>
        <w:rPr>
          <w:rFonts w:hint="default" w:ascii="Times New Roman" w:hAnsi="Times New Roman" w:eastAsia="仿宋" w:cs="Times New Roman"/>
          <w:b w:val="0"/>
          <w:bCs w:val="0"/>
          <w:color w:val="auto"/>
          <w:spacing w:val="-2"/>
          <w:kern w:val="0"/>
          <w:sz w:val="24"/>
          <w:szCs w:val="24"/>
          <w:highlight w:val="none"/>
          <w:lang w:val="en-US" w:eastAsia="zh-CN" w:bidi="ar"/>
        </w:rPr>
      </w:pPr>
      <w:r>
        <w:rPr>
          <w:rFonts w:hint="eastAsia" w:ascii="Times New Roman" w:hAnsi="Times New Roman" w:cs="Times New Roman"/>
          <w:b w:val="0"/>
          <w:bCs w:val="0"/>
          <w:color w:val="auto"/>
          <w:spacing w:val="-2"/>
          <w:kern w:val="0"/>
          <w:sz w:val="24"/>
          <w:szCs w:val="24"/>
          <w:highlight w:val="none"/>
          <w:lang w:val="en-US" w:eastAsia="zh-CN" w:bidi="ar"/>
        </w:rPr>
        <w:t>2.</w:t>
      </w:r>
      <w:r>
        <w:rPr>
          <w:rFonts w:hint="default" w:ascii="Times New Roman" w:hAnsi="Times New Roman" w:eastAsia="仿宋" w:cs="Times New Roman"/>
          <w:b w:val="0"/>
          <w:bCs w:val="0"/>
          <w:color w:val="auto"/>
          <w:spacing w:val="-2"/>
          <w:kern w:val="0"/>
          <w:sz w:val="24"/>
          <w:szCs w:val="24"/>
          <w:highlight w:val="none"/>
          <w:lang w:val="en-US" w:eastAsia="zh-CN" w:bidi="ar"/>
        </w:rPr>
        <w:t>应征人为进口产品生产制造经销商或代理商须提境外生产制造企业出具的有效期内中国区正式授权书。</w:t>
      </w:r>
    </w:p>
    <w:p w14:paraId="658871C6">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Chars="0" w:right="0" w:rightChars="0" w:firstLine="0" w:firstLineChars="0"/>
        <w:jc w:val="left"/>
        <w:textAlignment w:val="auto"/>
        <w:rPr>
          <w:rFonts w:hint="default" w:ascii="Times New Roman" w:hAnsi="Times New Roman" w:cs="Times New Roman"/>
          <w:b/>
          <w:bCs/>
          <w:color w:val="auto"/>
          <w:spacing w:val="-2"/>
          <w:sz w:val="24"/>
          <w:szCs w:val="24"/>
          <w:highlight w:val="none"/>
        </w:rPr>
      </w:pPr>
      <w:r>
        <w:rPr>
          <w:rFonts w:hint="default" w:ascii="Times New Roman" w:hAnsi="Times New Roman" w:cs="Times New Roman"/>
          <w:b/>
          <w:bCs/>
          <w:color w:val="auto"/>
          <w:spacing w:val="-2"/>
          <w:sz w:val="24"/>
          <w:szCs w:val="24"/>
          <w:highlight w:val="none"/>
        </w:rPr>
        <w:t>暂无法提供的，须作出</w:t>
      </w:r>
      <w:r>
        <w:rPr>
          <w:rFonts w:hint="eastAsia" w:ascii="Times New Roman" w:hAnsi="Times New Roman" w:cs="Times New Roman"/>
          <w:b/>
          <w:bCs/>
          <w:color w:val="auto"/>
          <w:spacing w:val="-2"/>
          <w:sz w:val="24"/>
          <w:szCs w:val="24"/>
          <w:highlight w:val="none"/>
          <w:lang w:val="en-US" w:eastAsia="zh-CN"/>
        </w:rPr>
        <w:t>以下</w:t>
      </w:r>
      <w:r>
        <w:rPr>
          <w:rFonts w:hint="default" w:ascii="Times New Roman" w:hAnsi="Times New Roman" w:cs="Times New Roman"/>
          <w:b/>
          <w:bCs/>
          <w:color w:val="auto"/>
          <w:spacing w:val="-2"/>
          <w:sz w:val="24"/>
          <w:szCs w:val="24"/>
          <w:highlight w:val="none"/>
        </w:rPr>
        <w:t>书面承诺：本次应征产品中，凡生产企业要求必须授权方可销售的品类，</w:t>
      </w:r>
      <w:r>
        <w:rPr>
          <w:rFonts w:hint="eastAsia" w:ascii="Times New Roman" w:hAnsi="Times New Roman" w:cs="Times New Roman"/>
          <w:b/>
          <w:bCs/>
          <w:color w:val="auto"/>
          <w:spacing w:val="-2"/>
          <w:sz w:val="24"/>
          <w:szCs w:val="24"/>
          <w:highlight w:val="none"/>
          <w:lang w:val="en-US" w:eastAsia="zh-CN"/>
        </w:rPr>
        <w:t>我方</w:t>
      </w:r>
      <w:r>
        <w:rPr>
          <w:rFonts w:hint="default" w:ascii="Times New Roman" w:hAnsi="Times New Roman" w:cs="Times New Roman"/>
          <w:b/>
          <w:bCs/>
          <w:color w:val="auto"/>
          <w:spacing w:val="-2"/>
          <w:sz w:val="24"/>
          <w:szCs w:val="24"/>
          <w:highlight w:val="none"/>
        </w:rPr>
        <w:t>确保征集人在使用前顺利取得合法有效授权；</w:t>
      </w:r>
    </w:p>
    <w:p w14:paraId="25890FB4">
      <w:pPr>
        <w:widowControl/>
        <w:numPr>
          <w:ilvl w:val="0"/>
          <w:numId w:val="0"/>
        </w:numPr>
        <w:ind w:firstLineChars="0"/>
        <w:jc w:val="left"/>
        <w:rPr>
          <w:rFonts w:hint="eastAsia" w:ascii="Times New Roman" w:hAnsi="Times New Roman" w:eastAsia="仿宋" w:cs="Times New Roman"/>
          <w:b/>
          <w:bCs/>
          <w:color w:val="auto"/>
          <w:spacing w:val="-2"/>
          <w:sz w:val="24"/>
          <w:szCs w:val="24"/>
          <w:highlight w:val="none"/>
          <w:lang w:val="en-US" w:eastAsia="zh-CN" w:bidi="ar"/>
        </w:rPr>
      </w:pPr>
      <w:r>
        <w:rPr>
          <w:rFonts w:hint="eastAsia" w:ascii="Times New Roman" w:hAnsi="Times New Roman" w:cs="Times New Roman"/>
          <w:b/>
          <w:bCs/>
          <w:color w:val="auto"/>
          <w:spacing w:val="-2"/>
          <w:sz w:val="24"/>
          <w:szCs w:val="24"/>
          <w:highlight w:val="none"/>
          <w:lang w:val="en-US" w:eastAsia="zh-CN" w:bidi="ar"/>
        </w:rPr>
        <w:t>3.</w:t>
      </w:r>
      <w:r>
        <w:rPr>
          <w:rFonts w:hint="default" w:ascii="Times New Roman" w:hAnsi="Times New Roman" w:eastAsia="仿宋" w:cs="Times New Roman"/>
          <w:b/>
          <w:bCs/>
          <w:color w:val="auto"/>
          <w:spacing w:val="-2"/>
          <w:sz w:val="24"/>
          <w:szCs w:val="24"/>
          <w:highlight w:val="none"/>
          <w:lang w:val="en-US" w:eastAsia="zh-CN" w:bidi="ar"/>
        </w:rPr>
        <w:t>被授权代理商提供代理等级的证明文件（如有）。</w:t>
      </w:r>
    </w:p>
    <w:p w14:paraId="29502E8C">
      <w:pPr>
        <w:pStyle w:val="4"/>
        <w:numPr>
          <w:ilvl w:val="-1"/>
          <w:numId w:val="0"/>
        </w:numPr>
        <w:spacing w:line="240" w:lineRule="auto"/>
        <w:ind w:left="0" w:leftChars="0" w:firstLine="400" w:firstLineChars="125"/>
        <w:rPr>
          <w:rFonts w:hint="default"/>
          <w:color w:val="auto"/>
          <w:highlight w:val="none"/>
          <w:woUserID w:val="1"/>
        </w:rPr>
      </w:pPr>
      <w:r>
        <w:rPr>
          <w:rFonts w:ascii="Times New Roman" w:hAnsi="Times New Roman" w:cs="Times New Roman"/>
          <w:color w:val="auto"/>
          <w:highlight w:val="none"/>
          <w:woUserID w:val="1"/>
        </w:rPr>
        <w:br w:type="page"/>
      </w:r>
      <w:r>
        <w:rPr>
          <w:rFonts w:hint="eastAsia"/>
          <w:color w:val="auto"/>
          <w:highlight w:val="none"/>
          <w:lang w:eastAsia="zh"/>
          <w:woUserID w:val="1"/>
        </w:rPr>
        <w:t>（三）近年财务状况表</w:t>
      </w:r>
    </w:p>
    <w:p w14:paraId="6B84824C">
      <w:pPr>
        <w:spacing w:line="240" w:lineRule="auto"/>
        <w:rPr>
          <w:rFonts w:hint="default" w:ascii="Times New Roman" w:hAnsi="Times New Roman" w:eastAsia="仿宋" w:cs="Times New Roman"/>
          <w:b w:val="0"/>
          <w:bCs w:val="0"/>
          <w:color w:val="auto"/>
          <w:spacing w:val="-13"/>
          <w:kern w:val="0"/>
          <w:sz w:val="24"/>
          <w:szCs w:val="24"/>
          <w:highlight w:val="none"/>
          <w:lang w:val="en-US" w:eastAsia="zh-CN" w:bidi="ar-SA"/>
          <w:woUserID w:val="0"/>
        </w:rPr>
      </w:pPr>
      <w:r>
        <w:rPr>
          <w:rFonts w:hint="eastAsia" w:ascii="Times New Roman" w:hAnsi="Times New Roman" w:eastAsia="仿宋" w:cs="Times New Roman"/>
          <w:b w:val="0"/>
          <w:bCs w:val="0"/>
          <w:color w:val="auto"/>
          <w:spacing w:val="-13"/>
          <w:kern w:val="0"/>
          <w:sz w:val="24"/>
          <w:szCs w:val="24"/>
          <w:highlight w:val="none"/>
          <w:lang w:val="en-US" w:eastAsia="zh-CN" w:bidi="ar-SA"/>
          <w:woUserID w:val="0"/>
        </w:rPr>
        <w:t>应征人</w:t>
      </w:r>
      <w:r>
        <w:rPr>
          <w:rFonts w:hint="default" w:ascii="Times New Roman" w:hAnsi="Times New Roman" w:eastAsia="仿宋" w:cs="Times New Roman"/>
          <w:b w:val="0"/>
          <w:bCs w:val="0"/>
          <w:color w:val="auto"/>
          <w:spacing w:val="-13"/>
          <w:kern w:val="0"/>
          <w:sz w:val="24"/>
          <w:szCs w:val="24"/>
          <w:highlight w:val="none"/>
          <w:lang w:val="en-US" w:eastAsia="zh-CN" w:bidi="ar-SA"/>
          <w:woUserID w:val="0"/>
        </w:rPr>
        <w:t>财务状况良好，具有足够的履约资金实力，无破产、清算、资不抵债等情况；提供近3个会计年度（2023-2025年）由会计师事务所审计的完整财务审计报告；</w:t>
      </w:r>
      <w:r>
        <w:rPr>
          <w:rFonts w:hint="eastAsia" w:ascii="Times New Roman" w:hAnsi="Times New Roman" w:cs="Times New Roman"/>
          <w:b w:val="0"/>
          <w:bCs w:val="0"/>
          <w:color w:val="auto"/>
          <w:spacing w:val="-13"/>
          <w:kern w:val="0"/>
          <w:sz w:val="24"/>
          <w:szCs w:val="24"/>
          <w:highlight w:val="none"/>
          <w:lang w:val="en-US" w:eastAsia="zh-CN" w:bidi="ar-SA"/>
          <w:woUserID w:val="0"/>
        </w:rPr>
        <w:t>2025年04月20日</w:t>
      </w:r>
      <w:r>
        <w:rPr>
          <w:rFonts w:hint="eastAsia" w:ascii="Times New Roman" w:hAnsi="Times New Roman" w:eastAsia="仿宋" w:cs="Times New Roman"/>
          <w:b w:val="0"/>
          <w:bCs w:val="0"/>
          <w:color w:val="auto"/>
          <w:spacing w:val="-13"/>
          <w:kern w:val="0"/>
          <w:sz w:val="24"/>
          <w:szCs w:val="24"/>
          <w:highlight w:val="none"/>
          <w:lang w:val="en-US" w:eastAsia="zh-CN" w:bidi="ar-SA"/>
          <w:woUserID w:val="0"/>
        </w:rPr>
        <w:t>（含）以前成立且</w:t>
      </w:r>
      <w:r>
        <w:rPr>
          <w:rFonts w:hint="default" w:ascii="Times New Roman" w:hAnsi="Times New Roman" w:eastAsia="仿宋" w:cs="Times New Roman"/>
          <w:b w:val="0"/>
          <w:bCs w:val="0"/>
          <w:color w:val="auto"/>
          <w:spacing w:val="-13"/>
          <w:kern w:val="0"/>
          <w:sz w:val="24"/>
          <w:szCs w:val="24"/>
          <w:highlight w:val="none"/>
          <w:lang w:val="en-US" w:eastAsia="zh-CN" w:bidi="ar-SA"/>
          <w:woUserID w:val="0"/>
        </w:rPr>
        <w:t>不满3年的企业提供成立以来的年度财务审计报告，</w:t>
      </w:r>
      <w:r>
        <w:rPr>
          <w:rFonts w:hint="eastAsia" w:ascii="Times New Roman" w:hAnsi="Times New Roman" w:cs="Times New Roman"/>
          <w:b w:val="0"/>
          <w:bCs w:val="0"/>
          <w:color w:val="auto"/>
          <w:spacing w:val="-13"/>
          <w:kern w:val="0"/>
          <w:sz w:val="24"/>
          <w:szCs w:val="24"/>
          <w:highlight w:val="none"/>
          <w:lang w:val="en-US" w:eastAsia="zh-CN" w:bidi="ar-SA"/>
          <w:woUserID w:val="0"/>
        </w:rPr>
        <w:t>2025年04月20日</w:t>
      </w:r>
      <w:r>
        <w:rPr>
          <w:rFonts w:hint="eastAsia" w:ascii="Times New Roman" w:hAnsi="Times New Roman" w:eastAsia="仿宋" w:cs="Times New Roman"/>
          <w:b w:val="0"/>
          <w:bCs w:val="0"/>
          <w:color w:val="auto"/>
          <w:spacing w:val="-13"/>
          <w:kern w:val="0"/>
          <w:sz w:val="24"/>
          <w:szCs w:val="24"/>
          <w:highlight w:val="none"/>
          <w:lang w:val="en-US" w:eastAsia="zh-CN" w:bidi="ar-SA"/>
          <w:woUserID w:val="0"/>
        </w:rPr>
        <w:t>以后成立的</w:t>
      </w:r>
      <w:r>
        <w:rPr>
          <w:rFonts w:hint="default" w:ascii="Times New Roman" w:hAnsi="Times New Roman" w:eastAsia="仿宋" w:cs="Times New Roman"/>
          <w:b w:val="0"/>
          <w:bCs w:val="0"/>
          <w:color w:val="auto"/>
          <w:spacing w:val="-13"/>
          <w:kern w:val="0"/>
          <w:sz w:val="24"/>
          <w:szCs w:val="24"/>
          <w:highlight w:val="none"/>
          <w:lang w:val="en-US" w:eastAsia="zh-CN" w:bidi="ar-SA"/>
          <w:woUserID w:val="0"/>
        </w:rPr>
        <w:t>企业不满足本项目应征资格。</w:t>
      </w:r>
    </w:p>
    <w:p w14:paraId="4B211547">
      <w:pPr>
        <w:keepNext w:val="0"/>
        <w:keepLines w:val="0"/>
        <w:pageBreakBefore w:val="0"/>
        <w:widowControl w:val="0"/>
        <w:kinsoku/>
        <w:wordWrap/>
        <w:overflowPunct/>
        <w:topLinePunct w:val="0"/>
        <w:autoSpaceDE/>
        <w:autoSpaceDN/>
        <w:bidi w:val="0"/>
        <w:adjustRightInd/>
        <w:snapToGrid/>
        <w:spacing w:line="240" w:lineRule="auto"/>
        <w:ind w:firstLine="428" w:firstLineChars="200"/>
        <w:textAlignment w:val="auto"/>
        <w:rPr>
          <w:rFonts w:hint="default" w:ascii="Times New Roman" w:hAnsi="Times New Roman" w:eastAsia="仿宋" w:cs="Times New Roman"/>
          <w:b w:val="0"/>
          <w:bCs w:val="0"/>
          <w:color w:val="auto"/>
          <w:spacing w:val="-13"/>
          <w:kern w:val="0"/>
          <w:sz w:val="24"/>
          <w:szCs w:val="24"/>
          <w:highlight w:val="none"/>
          <w:lang w:val="en-US" w:eastAsia="zh-CN" w:bidi="ar-SA"/>
          <w:woUserID w:val="0"/>
        </w:rPr>
      </w:pPr>
      <w:r>
        <w:rPr>
          <w:rFonts w:hint="default" w:ascii="Times New Roman" w:hAnsi="Times New Roman" w:eastAsia="仿宋" w:cs="Times New Roman"/>
          <w:b w:val="0"/>
          <w:bCs w:val="0"/>
          <w:color w:val="auto"/>
          <w:spacing w:val="-13"/>
          <w:kern w:val="0"/>
          <w:sz w:val="24"/>
          <w:szCs w:val="24"/>
          <w:highlight w:val="none"/>
          <w:lang w:val="en-US" w:eastAsia="zh-CN" w:bidi="ar-SA"/>
          <w:woUserID w:val="0"/>
        </w:rPr>
        <w:t>无法提供或提供部分会计师事务所出具正规财务审计报告的应征人，可提供财务制度健全</w:t>
      </w:r>
      <w:r>
        <w:rPr>
          <w:rFonts w:hint="default" w:ascii="Times New Roman" w:hAnsi="Times New Roman" w:eastAsia="仿宋" w:cs="Times New Roman"/>
          <w:b/>
          <w:bCs/>
          <w:color w:val="auto"/>
          <w:spacing w:val="-13"/>
          <w:kern w:val="0"/>
          <w:sz w:val="24"/>
          <w:szCs w:val="24"/>
          <w:highlight w:val="none"/>
          <w:lang w:val="en-US" w:eastAsia="zh-CN" w:bidi="ar-SA"/>
          <w:woUserID w:val="0"/>
        </w:rPr>
        <w:t>承诺函</w:t>
      </w:r>
      <w:r>
        <w:rPr>
          <w:rFonts w:hint="default" w:ascii="Times New Roman" w:hAnsi="Times New Roman" w:eastAsia="仿宋" w:cs="Times New Roman"/>
          <w:b w:val="0"/>
          <w:bCs w:val="0"/>
          <w:color w:val="auto"/>
          <w:spacing w:val="-13"/>
          <w:kern w:val="0"/>
          <w:sz w:val="24"/>
          <w:szCs w:val="24"/>
          <w:highlight w:val="none"/>
          <w:lang w:val="en-US" w:eastAsia="zh-CN" w:bidi="ar-SA"/>
          <w:woUserID w:val="0"/>
        </w:rPr>
        <w:t>，承诺建立完整会计核算、账务管理、财税管理制度，满足履约财务能力要求。</w:t>
      </w:r>
    </w:p>
    <w:p w14:paraId="4063B125">
      <w:pPr>
        <w:spacing w:line="393" w:lineRule="auto"/>
        <w:ind w:firstLine="480"/>
        <w:rPr>
          <w:rFonts w:ascii="Times New Roman" w:hAnsi="Times New Roman" w:cs="Times New Roman"/>
          <w:color w:val="auto"/>
          <w:sz w:val="24"/>
          <w:szCs w:val="28"/>
          <w:highlight w:val="none"/>
          <w:woUserID w:val="1"/>
        </w:rPr>
        <w:sectPr>
          <w:footerReference r:id="rId15" w:type="default"/>
          <w:pgSz w:w="12240" w:h="15840"/>
          <w:pgMar w:top="1400" w:right="1100" w:bottom="1120" w:left="1400" w:header="850" w:footer="992" w:gutter="0"/>
          <w:pgNumType w:fmt="numberInDash"/>
          <w:cols w:space="720" w:num="1"/>
        </w:sectPr>
      </w:pPr>
    </w:p>
    <w:p w14:paraId="466CCF47">
      <w:pPr>
        <w:pStyle w:val="4"/>
        <w:ind w:firstLine="0" w:firstLineChars="0"/>
        <w:rPr>
          <w:rFonts w:hint="default"/>
          <w:color w:val="auto"/>
          <w:highlight w:val="none"/>
          <w:woUserID w:val="1"/>
        </w:rPr>
      </w:pPr>
      <w:r>
        <w:rPr>
          <w:rFonts w:hint="default"/>
          <w:color w:val="auto"/>
          <w:highlight w:val="none"/>
          <w:woUserID w:val="1"/>
        </w:rPr>
        <w:t>（</w:t>
      </w:r>
      <w:r>
        <w:rPr>
          <w:rFonts w:hint="eastAsia"/>
          <w:color w:val="auto"/>
          <w:highlight w:val="none"/>
          <w:lang w:eastAsia="zh"/>
          <w:woUserID w:val="1"/>
        </w:rPr>
        <w:t>四</w:t>
      </w:r>
      <w:r>
        <w:rPr>
          <w:rFonts w:hint="default"/>
          <w:color w:val="auto"/>
          <w:highlight w:val="none"/>
          <w:woUserID w:val="1"/>
        </w:rPr>
        <w:t>）信用情况</w:t>
      </w:r>
    </w:p>
    <w:p w14:paraId="1F6F1DE8">
      <w:pPr>
        <w:pStyle w:val="14"/>
        <w:spacing w:before="170" w:line="360" w:lineRule="auto"/>
        <w:ind w:left="400" w:right="694" w:firstLine="0" w:firstLineChars="0"/>
        <w:rPr>
          <w:rFonts w:ascii="Times New Roman" w:hAnsi="Times New Roman" w:cs="Times New Roman"/>
          <w:color w:val="auto"/>
          <w:sz w:val="24"/>
          <w:szCs w:val="24"/>
          <w:highlight w:val="none"/>
          <w:woUserID w:val="1"/>
        </w:rPr>
      </w:pPr>
      <w:r>
        <w:rPr>
          <w:rFonts w:ascii="Times New Roman" w:hAnsi="Times New Roman" w:cs="Times New Roman"/>
          <w:color w:val="auto"/>
          <w:sz w:val="24"/>
          <w:szCs w:val="24"/>
          <w:highlight w:val="none"/>
          <w:woUserID w:val="1"/>
        </w:rPr>
        <w:t>注：（1）提供近1个月内的信用中国网站（www.creditchina.gov.cn/）查询截图，须完整显示：未被人民法院列入失信被执行人名单，无重大税收违法失信主体、政府采购严重违法失信行为记录；</w:t>
      </w:r>
    </w:p>
    <w:p w14:paraId="389E9738">
      <w:pPr>
        <w:pStyle w:val="14"/>
        <w:numPr>
          <w:ilvl w:val="0"/>
          <w:numId w:val="5"/>
        </w:numPr>
        <w:spacing w:before="170" w:line="360" w:lineRule="auto"/>
        <w:ind w:left="400" w:right="694" w:firstLine="0" w:firstLineChars="0"/>
        <w:rPr>
          <w:rFonts w:ascii="Times New Roman" w:hAnsi="Times New Roman" w:cs="Times New Roman"/>
          <w:color w:val="auto"/>
          <w:sz w:val="24"/>
          <w:szCs w:val="24"/>
          <w:highlight w:val="none"/>
          <w:woUserID w:val="1"/>
        </w:rPr>
      </w:pPr>
      <w:r>
        <w:rPr>
          <w:rFonts w:ascii="Times New Roman" w:hAnsi="Times New Roman" w:cs="Times New Roman"/>
          <w:color w:val="auto"/>
          <w:sz w:val="24"/>
          <w:szCs w:val="24"/>
          <w:highlight w:val="none"/>
          <w:woUserID w:val="1"/>
        </w:rPr>
        <w:t>提供近1个月内的国家企业信用信息公示系统（https://www.gsxt.gov.cn/）查询截图，须完整显示：未被列入严重违法失信名单（黑名单）、无影响本项目履约的行政处罚记录；</w:t>
      </w:r>
    </w:p>
    <w:p w14:paraId="0AC3B241">
      <w:pPr>
        <w:pStyle w:val="14"/>
        <w:numPr>
          <w:ilvl w:val="0"/>
          <w:numId w:val="5"/>
        </w:numPr>
        <w:spacing w:before="170" w:line="360" w:lineRule="auto"/>
        <w:ind w:left="400" w:right="694" w:firstLine="0" w:firstLineChars="0"/>
        <w:rPr>
          <w:rFonts w:ascii="Times New Roman" w:hAnsi="Times New Roman" w:cs="Times New Roman"/>
          <w:color w:val="auto"/>
          <w:sz w:val="24"/>
          <w:szCs w:val="24"/>
          <w:highlight w:val="none"/>
          <w:woUserID w:val="1"/>
        </w:rPr>
      </w:pPr>
      <w:r>
        <w:rPr>
          <w:rFonts w:ascii="Times New Roman" w:hAnsi="Times New Roman" w:cs="Times New Roman"/>
          <w:color w:val="auto"/>
          <w:sz w:val="24"/>
          <w:szCs w:val="24"/>
          <w:highlight w:val="none"/>
          <w:woUserID w:val="1"/>
        </w:rPr>
        <w:t>提供近1个月内的中国裁判文书网（https://wenshu.court.gov.cn/）查询截图，须完整显示：无重大违法违规记录；</w:t>
      </w:r>
    </w:p>
    <w:p w14:paraId="6F2B2657">
      <w:pPr>
        <w:pStyle w:val="14"/>
        <w:numPr>
          <w:ilvl w:val="-1"/>
          <w:numId w:val="0"/>
        </w:numPr>
        <w:spacing w:before="170" w:line="360" w:lineRule="auto"/>
        <w:ind w:left="400" w:right="694" w:firstLine="0" w:firstLineChars="0"/>
        <w:rPr>
          <w:rFonts w:ascii="Times New Roman" w:hAnsi="Times New Roman" w:cs="Times New Roman"/>
          <w:color w:val="auto"/>
          <w:sz w:val="24"/>
          <w:szCs w:val="24"/>
          <w:highlight w:val="none"/>
          <w:woUserID w:val="1"/>
        </w:rPr>
        <w:sectPr>
          <w:pgSz w:w="12240" w:h="15840"/>
          <w:pgMar w:top="1480" w:right="1100" w:bottom="1120" w:left="1400" w:header="850" w:footer="992" w:gutter="0"/>
          <w:pgNumType w:fmt="numberInDash"/>
          <w:cols w:space="720" w:num="1"/>
        </w:sectPr>
      </w:pPr>
      <w:r>
        <w:rPr>
          <w:rFonts w:ascii="Times New Roman" w:hAnsi="Times New Roman" w:cs="Times New Roman"/>
          <w:b/>
          <w:bCs/>
          <w:color w:val="auto"/>
          <w:sz w:val="24"/>
          <w:szCs w:val="24"/>
          <w:highlight w:val="none"/>
          <w:woUserID w:val="1"/>
        </w:rPr>
        <w:t>（4）提供申请单位盖章、法定代表人签字</w:t>
      </w:r>
      <w:r>
        <w:rPr>
          <w:rFonts w:hint="eastAsia" w:ascii="Times New Roman" w:hAnsi="Times New Roman" w:cs="Times New Roman"/>
          <w:b/>
          <w:bCs/>
          <w:color w:val="auto"/>
          <w:sz w:val="24"/>
          <w:szCs w:val="24"/>
          <w:highlight w:val="none"/>
          <w:lang w:val="en-US" w:eastAsia="zh-CN"/>
          <w:woUserID w:val="1"/>
        </w:rPr>
        <w:t>或盖名章</w:t>
      </w:r>
      <w:r>
        <w:rPr>
          <w:rFonts w:ascii="Times New Roman" w:hAnsi="Times New Roman" w:cs="Times New Roman"/>
          <w:b/>
          <w:bCs/>
          <w:color w:val="auto"/>
          <w:sz w:val="24"/>
          <w:szCs w:val="24"/>
          <w:highlight w:val="none"/>
          <w:woUserID w:val="1"/>
        </w:rPr>
        <w:t>的书面承诺函，承诺</w:t>
      </w:r>
      <w:r>
        <w:rPr>
          <w:rFonts w:ascii="Times New Roman" w:hAnsi="Times New Roman" w:cs="Times New Roman"/>
          <w:color w:val="auto"/>
          <w:sz w:val="24"/>
          <w:szCs w:val="24"/>
          <w:highlight w:val="none"/>
          <w:woUserID w:val="1"/>
        </w:rPr>
        <w:t>：①未被</w:t>
      </w:r>
      <w:r>
        <w:rPr>
          <w:rFonts w:hint="eastAsia" w:ascii="Times New Roman" w:hAnsi="Times New Roman" w:cs="Times New Roman"/>
          <w:color w:val="auto"/>
          <w:sz w:val="24"/>
          <w:szCs w:val="24"/>
          <w:highlight w:val="none"/>
          <w:lang w:eastAsia="zh-CN"/>
          <w:woUserID w:val="1"/>
        </w:rPr>
        <w:t>吉林省水务集团有限公司</w:t>
      </w:r>
      <w:r>
        <w:rPr>
          <w:rFonts w:ascii="Times New Roman" w:hAnsi="Times New Roman" w:cs="Times New Roman"/>
          <w:color w:val="auto"/>
          <w:sz w:val="24"/>
          <w:szCs w:val="24"/>
          <w:highlight w:val="none"/>
          <w:woUserID w:val="1"/>
        </w:rPr>
        <w:t>及所属分子公司列入黑名单或限制交易名单；②自2023年至今，本单位及所投产品不存在因质量原因被政府质监站通报、正在整改的情形；③ 近3年内无与骗取合同有关的犯罪或严重违法行为而引起的诉讼和仲裁败诉记录；④不存在履行合同中严重违约或被逐、财产被接管或冻结、企业处于禁止或取消投标状态的情形</w:t>
      </w:r>
      <w:r>
        <w:rPr>
          <w:rFonts w:hint="eastAsia" w:ascii="Times New Roman" w:hAnsi="Times New Roman" w:cs="Times New Roman"/>
          <w:color w:val="auto"/>
          <w:sz w:val="24"/>
          <w:szCs w:val="24"/>
          <w:highlight w:val="none"/>
          <w:lang w:eastAsia="zh"/>
          <w:woUserID w:val="1"/>
        </w:rPr>
        <w:t>；⑤</w:t>
      </w:r>
      <w:r>
        <w:rPr>
          <w:rFonts w:ascii="Times New Roman" w:hAnsi="Times New Roman" w:cs="Times New Roman"/>
          <w:color w:val="auto"/>
          <w:sz w:val="24"/>
          <w:szCs w:val="24"/>
          <w:highlight w:val="none"/>
          <w:woUserID w:val="1"/>
        </w:rPr>
        <w:t>无串通投标、围标串标、商业贿赂等破坏招投标秩序的记录，无因非法经营、产品质量违法被追究刑事责任的记录。</w:t>
      </w:r>
    </w:p>
    <w:bookmarkEnd w:id="67"/>
    <w:bookmarkEnd w:id="68"/>
    <w:bookmarkEnd w:id="69"/>
    <w:p w14:paraId="4C361A1A">
      <w:pPr>
        <w:pStyle w:val="3"/>
        <w:numPr>
          <w:ilvl w:val="-1"/>
          <w:numId w:val="0"/>
        </w:numPr>
        <w:ind w:firstLine="0" w:firstLineChars="0"/>
        <w:jc w:val="center"/>
        <w:rPr>
          <w:rFonts w:hint="default" w:eastAsia="黑体"/>
          <w:color w:val="auto"/>
          <w:highlight w:val="none"/>
          <w:lang w:val="en-US" w:eastAsia="zh-CN"/>
        </w:rPr>
        <w:sectPr>
          <w:pgSz w:w="11906" w:h="16838"/>
          <w:pgMar w:top="1440" w:right="1800" w:bottom="1440" w:left="1800" w:header="851" w:footer="992" w:gutter="0"/>
          <w:pgNumType w:fmt="numberInDash"/>
          <w:cols w:space="425" w:num="1"/>
          <w:docGrid w:type="lines" w:linePitch="312" w:charSpace="0"/>
        </w:sectPr>
      </w:pPr>
      <w:r>
        <w:rPr>
          <w:rFonts w:hint="default"/>
          <w:color w:val="auto"/>
          <w:highlight w:val="none"/>
        </w:rPr>
        <w:t>五、</w:t>
      </w:r>
      <w:r>
        <w:rPr>
          <w:rFonts w:hint="eastAsia"/>
          <w:color w:val="auto"/>
          <w:highlight w:val="none"/>
          <w:lang w:val="en-US" w:eastAsia="zh-CN"/>
        </w:rPr>
        <w:t>体系认证证明文件</w:t>
      </w:r>
    </w:p>
    <w:p w14:paraId="229DAA07">
      <w:pPr>
        <w:pStyle w:val="3"/>
        <w:numPr>
          <w:ilvl w:val="0"/>
          <w:numId w:val="6"/>
        </w:numPr>
        <w:ind w:firstLine="0" w:firstLineChars="0"/>
        <w:jc w:val="center"/>
        <w:rPr>
          <w:rFonts w:hint="default"/>
          <w:color w:val="auto"/>
          <w:highlight w:val="none"/>
        </w:rPr>
      </w:pPr>
      <w:r>
        <w:rPr>
          <w:rFonts w:hint="default"/>
          <w:color w:val="auto"/>
          <w:highlight w:val="none"/>
        </w:rPr>
        <w:t>相关业绩</w:t>
      </w:r>
    </w:p>
    <w:p w14:paraId="7688016F">
      <w:pPr>
        <w:widowControl/>
        <w:spacing w:line="288" w:lineRule="atLeast"/>
        <w:ind w:firstLine="0" w:firstLineChars="0"/>
        <w:jc w:val="center"/>
        <w:rPr>
          <w:rFonts w:ascii="Times New Roman" w:hAnsi="Times New Roman" w:cs="Times New Roman"/>
          <w:color w:val="auto"/>
          <w:szCs w:val="32"/>
          <w:highlight w:val="none"/>
          <w:lang w:bidi="ar"/>
        </w:rPr>
      </w:pPr>
      <w:r>
        <w:rPr>
          <w:rFonts w:hint="eastAsia" w:ascii="Times New Roman" w:hAnsi="Times New Roman" w:cs="Times New Roman"/>
          <w:color w:val="auto"/>
          <w:szCs w:val="32"/>
          <w:highlight w:val="none"/>
          <w:lang w:val="en-US" w:eastAsia="zh-CN" w:bidi="ar"/>
        </w:rPr>
        <w:t>（一）大型水利项目</w:t>
      </w:r>
      <w:r>
        <w:rPr>
          <w:rFonts w:ascii="Times New Roman" w:hAnsi="Times New Roman" w:cs="Times New Roman"/>
          <w:color w:val="auto"/>
          <w:szCs w:val="32"/>
          <w:highlight w:val="none"/>
          <w:lang w:bidi="ar"/>
        </w:rPr>
        <w:t>业绩汇总表</w:t>
      </w:r>
    </w:p>
    <w:tbl>
      <w:tblPr>
        <w:tblStyle w:val="2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696"/>
        <w:gridCol w:w="1952"/>
        <w:gridCol w:w="2553"/>
        <w:gridCol w:w="1441"/>
        <w:gridCol w:w="1730"/>
        <w:gridCol w:w="1404"/>
      </w:tblGrid>
      <w:tr w14:paraId="7437D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696" w:type="dxa"/>
            <w:tcBorders>
              <w:top w:val="single" w:color="auto" w:sz="4" w:space="0"/>
              <w:left w:val="single" w:color="auto" w:sz="4" w:space="0"/>
              <w:bottom w:val="single" w:color="auto" w:sz="4" w:space="0"/>
              <w:right w:val="single" w:color="auto" w:sz="4" w:space="0"/>
            </w:tcBorders>
            <w:shd w:val="clear" w:color="auto" w:fill="auto"/>
            <w:vAlign w:val="center"/>
          </w:tcPr>
          <w:p w14:paraId="5B73AE11">
            <w:pPr>
              <w:pStyle w:val="20"/>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spacing w:val="-2"/>
                <w:sz w:val="24"/>
                <w:szCs w:val="24"/>
                <w:highlight w:val="none"/>
                <w:woUserID w:val="2"/>
              </w:rPr>
            </w:pPr>
            <w:r>
              <w:rPr>
                <w:rFonts w:hint="default" w:ascii="仿宋" w:hAnsi="仿宋" w:eastAsia="仿宋" w:cs="仿宋"/>
                <w:spacing w:val="-2"/>
                <w:kern w:val="0"/>
                <w:sz w:val="24"/>
                <w:szCs w:val="24"/>
                <w:highlight w:val="none"/>
                <w:lang w:val="en-US" w:eastAsia="zh-CN" w:bidi="ar"/>
                <w:woUserID w:val="2"/>
              </w:rPr>
              <w:t>序号</w:t>
            </w:r>
          </w:p>
        </w:tc>
        <w:tc>
          <w:tcPr>
            <w:tcW w:w="1952" w:type="dxa"/>
            <w:tcBorders>
              <w:top w:val="single" w:color="auto" w:sz="4" w:space="0"/>
              <w:left w:val="single" w:color="auto" w:sz="4" w:space="0"/>
              <w:bottom w:val="single" w:color="auto" w:sz="4" w:space="0"/>
              <w:right w:val="single" w:color="auto" w:sz="4" w:space="0"/>
            </w:tcBorders>
            <w:shd w:val="clear" w:color="auto" w:fill="auto"/>
            <w:vAlign w:val="center"/>
          </w:tcPr>
          <w:p w14:paraId="691032A4">
            <w:pPr>
              <w:pStyle w:val="20"/>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spacing w:val="-2"/>
                <w:sz w:val="24"/>
                <w:szCs w:val="24"/>
                <w:highlight w:val="none"/>
                <w:woUserID w:val="2"/>
              </w:rPr>
            </w:pPr>
            <w:r>
              <w:rPr>
                <w:rFonts w:hint="default" w:ascii="仿宋" w:hAnsi="仿宋" w:eastAsia="仿宋" w:cs="仿宋"/>
                <w:spacing w:val="-2"/>
                <w:kern w:val="0"/>
                <w:sz w:val="24"/>
                <w:szCs w:val="24"/>
                <w:highlight w:val="none"/>
                <w:lang w:val="en-US" w:eastAsia="zh-CN" w:bidi="ar"/>
                <w:woUserID w:val="2"/>
              </w:rPr>
              <w:t>客户单位名称</w:t>
            </w:r>
          </w:p>
        </w:tc>
        <w:tc>
          <w:tcPr>
            <w:tcW w:w="2553" w:type="dxa"/>
            <w:tcBorders>
              <w:top w:val="single" w:color="auto" w:sz="4" w:space="0"/>
              <w:left w:val="single" w:color="auto" w:sz="4" w:space="0"/>
              <w:bottom w:val="single" w:color="auto" w:sz="4" w:space="0"/>
              <w:right w:val="single" w:color="auto" w:sz="4" w:space="0"/>
            </w:tcBorders>
            <w:shd w:val="clear" w:color="auto" w:fill="auto"/>
            <w:vAlign w:val="center"/>
          </w:tcPr>
          <w:p w14:paraId="67397D78">
            <w:pPr>
              <w:pStyle w:val="20"/>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spacing w:val="-2"/>
                <w:sz w:val="24"/>
                <w:szCs w:val="24"/>
                <w:highlight w:val="none"/>
                <w:woUserID w:val="2"/>
              </w:rPr>
            </w:pPr>
            <w:r>
              <w:rPr>
                <w:rFonts w:hint="default" w:ascii="仿宋" w:hAnsi="仿宋" w:eastAsia="仿宋" w:cs="仿宋"/>
                <w:spacing w:val="-2"/>
                <w:kern w:val="0"/>
                <w:sz w:val="24"/>
                <w:szCs w:val="24"/>
                <w:highlight w:val="none"/>
                <w:lang w:val="en-US" w:eastAsia="zh-CN" w:bidi="ar"/>
                <w:woUserID w:val="2"/>
              </w:rPr>
              <w:t>工程名称</w:t>
            </w:r>
          </w:p>
          <w:p w14:paraId="12CE7F6E">
            <w:pPr>
              <w:pStyle w:val="20"/>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spacing w:val="-2"/>
                <w:sz w:val="24"/>
                <w:szCs w:val="24"/>
                <w:highlight w:val="none"/>
                <w:woUserID w:val="2"/>
              </w:rPr>
            </w:pPr>
            <w:r>
              <w:rPr>
                <w:rFonts w:hint="default" w:ascii="仿宋" w:hAnsi="仿宋" w:eastAsia="仿宋" w:cs="仿宋"/>
                <w:spacing w:val="-2"/>
                <w:kern w:val="0"/>
                <w:sz w:val="24"/>
                <w:szCs w:val="24"/>
                <w:highlight w:val="none"/>
                <w:lang w:val="en-US" w:eastAsia="zh-CN" w:bidi="ar"/>
                <w:woUserID w:val="2"/>
              </w:rPr>
              <w:t>（项目名称）</w:t>
            </w:r>
          </w:p>
        </w:tc>
        <w:tc>
          <w:tcPr>
            <w:tcW w:w="1441" w:type="dxa"/>
            <w:tcBorders>
              <w:top w:val="single" w:color="auto" w:sz="4" w:space="0"/>
              <w:left w:val="single" w:color="auto" w:sz="4" w:space="0"/>
              <w:bottom w:val="single" w:color="auto" w:sz="4" w:space="0"/>
              <w:right w:val="single" w:color="auto" w:sz="4" w:space="0"/>
            </w:tcBorders>
            <w:shd w:val="clear" w:color="auto" w:fill="auto"/>
            <w:vAlign w:val="center"/>
          </w:tcPr>
          <w:p w14:paraId="14504493">
            <w:pPr>
              <w:pStyle w:val="20"/>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spacing w:val="-2"/>
                <w:sz w:val="24"/>
                <w:szCs w:val="24"/>
                <w:highlight w:val="none"/>
                <w:woUserID w:val="2"/>
              </w:rPr>
            </w:pPr>
            <w:r>
              <w:rPr>
                <w:rFonts w:hint="default" w:ascii="仿宋" w:hAnsi="仿宋" w:eastAsia="仿宋" w:cs="仿宋"/>
                <w:spacing w:val="-2"/>
                <w:kern w:val="0"/>
                <w:sz w:val="24"/>
                <w:szCs w:val="24"/>
                <w:highlight w:val="none"/>
                <w:lang w:val="en-US" w:eastAsia="zh-CN" w:bidi="ar"/>
                <w:woUserID w:val="2"/>
              </w:rPr>
              <w:t>合同价格</w:t>
            </w:r>
          </w:p>
          <w:p w14:paraId="6B609CD9">
            <w:pPr>
              <w:pStyle w:val="20"/>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spacing w:val="-2"/>
                <w:sz w:val="24"/>
                <w:szCs w:val="24"/>
                <w:highlight w:val="none"/>
                <w:woUserID w:val="2"/>
              </w:rPr>
            </w:pPr>
            <w:r>
              <w:rPr>
                <w:rFonts w:hint="default" w:ascii="仿宋" w:hAnsi="仿宋" w:eastAsia="仿宋" w:cs="仿宋"/>
                <w:spacing w:val="-2"/>
                <w:kern w:val="0"/>
                <w:sz w:val="24"/>
                <w:szCs w:val="24"/>
                <w:highlight w:val="none"/>
                <w:lang w:val="en-US" w:eastAsia="zh-CN" w:bidi="ar"/>
                <w:woUserID w:val="2"/>
              </w:rPr>
              <w:t>（万元）</w:t>
            </w:r>
          </w:p>
        </w:tc>
        <w:tc>
          <w:tcPr>
            <w:tcW w:w="1730" w:type="dxa"/>
            <w:tcBorders>
              <w:top w:val="single" w:color="auto" w:sz="4" w:space="0"/>
              <w:left w:val="single" w:color="auto" w:sz="4" w:space="0"/>
              <w:bottom w:val="single" w:color="auto" w:sz="4" w:space="0"/>
              <w:right w:val="single" w:color="auto" w:sz="4" w:space="0"/>
            </w:tcBorders>
            <w:shd w:val="clear" w:color="auto" w:fill="auto"/>
            <w:vAlign w:val="center"/>
          </w:tcPr>
          <w:p w14:paraId="710259AF">
            <w:pPr>
              <w:pStyle w:val="20"/>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spacing w:val="-2"/>
                <w:sz w:val="24"/>
                <w:szCs w:val="24"/>
                <w:highlight w:val="none"/>
                <w:woUserID w:val="2"/>
              </w:rPr>
            </w:pPr>
            <w:r>
              <w:rPr>
                <w:rFonts w:hint="default" w:ascii="仿宋" w:hAnsi="仿宋" w:eastAsia="仿宋" w:cs="仿宋"/>
                <w:spacing w:val="-2"/>
                <w:kern w:val="0"/>
                <w:sz w:val="24"/>
                <w:szCs w:val="24"/>
                <w:highlight w:val="none"/>
                <w:lang w:val="en-US" w:eastAsia="zh-CN" w:bidi="ar"/>
                <w:woUserID w:val="2"/>
              </w:rPr>
              <w:t>合同签订</w:t>
            </w:r>
          </w:p>
          <w:p w14:paraId="7528C9DB">
            <w:pPr>
              <w:pStyle w:val="20"/>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spacing w:val="-2"/>
                <w:sz w:val="24"/>
                <w:szCs w:val="24"/>
                <w:highlight w:val="none"/>
                <w:woUserID w:val="2"/>
              </w:rPr>
            </w:pPr>
            <w:r>
              <w:rPr>
                <w:rFonts w:hint="default" w:ascii="仿宋" w:hAnsi="仿宋" w:eastAsia="仿宋" w:cs="仿宋"/>
                <w:spacing w:val="-2"/>
                <w:kern w:val="0"/>
                <w:sz w:val="24"/>
                <w:szCs w:val="24"/>
                <w:highlight w:val="none"/>
                <w:lang w:val="en-US" w:eastAsia="zh-CN" w:bidi="ar"/>
                <w:woUserID w:val="2"/>
              </w:rPr>
              <w:t>时间</w:t>
            </w:r>
          </w:p>
        </w:tc>
        <w:tc>
          <w:tcPr>
            <w:tcW w:w="1404" w:type="dxa"/>
            <w:tcBorders>
              <w:top w:val="single" w:color="auto" w:sz="4" w:space="0"/>
              <w:left w:val="single" w:color="auto" w:sz="4" w:space="0"/>
              <w:bottom w:val="single" w:color="auto" w:sz="4" w:space="0"/>
              <w:right w:val="single" w:color="auto" w:sz="4" w:space="0"/>
            </w:tcBorders>
            <w:shd w:val="clear" w:color="auto" w:fill="auto"/>
            <w:vAlign w:val="center"/>
          </w:tcPr>
          <w:p w14:paraId="469EC37F">
            <w:pPr>
              <w:pStyle w:val="20"/>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spacing w:val="-2"/>
                <w:sz w:val="24"/>
                <w:szCs w:val="24"/>
                <w:highlight w:val="none"/>
                <w:woUserID w:val="2"/>
              </w:rPr>
            </w:pPr>
            <w:r>
              <w:rPr>
                <w:rFonts w:hint="default" w:ascii="仿宋" w:hAnsi="仿宋" w:eastAsia="仿宋" w:cs="仿宋"/>
                <w:spacing w:val="-2"/>
                <w:kern w:val="0"/>
                <w:sz w:val="24"/>
                <w:szCs w:val="24"/>
                <w:highlight w:val="none"/>
                <w:lang w:val="en-US" w:eastAsia="zh-CN" w:bidi="ar"/>
                <w:woUserID w:val="2"/>
              </w:rPr>
              <w:t>联系人</w:t>
            </w:r>
          </w:p>
          <w:p w14:paraId="5EB80731">
            <w:pPr>
              <w:pStyle w:val="20"/>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spacing w:val="-2"/>
                <w:sz w:val="24"/>
                <w:szCs w:val="24"/>
                <w:highlight w:val="none"/>
                <w:woUserID w:val="2"/>
              </w:rPr>
            </w:pPr>
            <w:r>
              <w:rPr>
                <w:rFonts w:hint="default" w:ascii="仿宋" w:hAnsi="仿宋" w:eastAsia="仿宋" w:cs="仿宋"/>
                <w:spacing w:val="-2"/>
                <w:kern w:val="0"/>
                <w:sz w:val="24"/>
                <w:szCs w:val="24"/>
                <w:highlight w:val="none"/>
                <w:lang w:val="en-US" w:eastAsia="zh-CN" w:bidi="ar"/>
                <w:woUserID w:val="2"/>
              </w:rPr>
              <w:t>及电话</w:t>
            </w:r>
          </w:p>
        </w:tc>
      </w:tr>
      <w:tr w14:paraId="35D0B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6" w:type="dxa"/>
            <w:tcBorders>
              <w:top w:val="single" w:color="auto" w:sz="4" w:space="0"/>
              <w:left w:val="single" w:color="auto" w:sz="4" w:space="0"/>
              <w:bottom w:val="single" w:color="auto" w:sz="4" w:space="0"/>
              <w:right w:val="single" w:color="auto" w:sz="4" w:space="0"/>
            </w:tcBorders>
            <w:shd w:val="clear" w:color="auto" w:fill="auto"/>
            <w:vAlign w:val="center"/>
          </w:tcPr>
          <w:p w14:paraId="5AED9146">
            <w:pPr>
              <w:pStyle w:val="20"/>
              <w:keepNext w:val="0"/>
              <w:keepLines w:val="0"/>
              <w:widowControl w:val="0"/>
              <w:suppressLineNumbers w:val="0"/>
              <w:spacing w:before="0" w:beforeAutospacing="0" w:after="0" w:afterAutospacing="0" w:line="560" w:lineRule="exact"/>
              <w:ind w:left="0" w:right="0" w:firstLine="0" w:firstLineChars="0"/>
              <w:jc w:val="center"/>
              <w:rPr>
                <w:rFonts w:hint="default" w:ascii="Times New Roman" w:hAnsi="Times New Roman" w:eastAsia="仿宋" w:cs="Times New Roman"/>
                <w:spacing w:val="-2"/>
                <w:sz w:val="24"/>
                <w:szCs w:val="24"/>
                <w:highlight w:val="none"/>
                <w:woUserID w:val="2"/>
              </w:rPr>
            </w:pPr>
            <w:r>
              <w:rPr>
                <w:rFonts w:hint="default" w:ascii="Times New Roman" w:hAnsi="Times New Roman" w:eastAsia="仿宋" w:cs="Times New Roman"/>
                <w:spacing w:val="-2"/>
                <w:kern w:val="0"/>
                <w:sz w:val="24"/>
                <w:szCs w:val="24"/>
                <w:highlight w:val="none"/>
                <w:lang w:val="en-US" w:eastAsia="zh-CN" w:bidi="ar"/>
                <w:woUserID w:val="2"/>
              </w:rPr>
              <w:t>1</w:t>
            </w:r>
          </w:p>
        </w:tc>
        <w:tc>
          <w:tcPr>
            <w:tcW w:w="1952" w:type="dxa"/>
            <w:tcBorders>
              <w:top w:val="single" w:color="auto" w:sz="4" w:space="0"/>
              <w:left w:val="single" w:color="auto" w:sz="4" w:space="0"/>
              <w:bottom w:val="single" w:color="auto" w:sz="4" w:space="0"/>
              <w:right w:val="single" w:color="auto" w:sz="4" w:space="0"/>
            </w:tcBorders>
            <w:shd w:val="clear" w:color="auto" w:fill="auto"/>
            <w:vAlign w:val="top"/>
          </w:tcPr>
          <w:p w14:paraId="74AA26C8">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sz w:val="32"/>
                <w:szCs w:val="32"/>
                <w:highlight w:val="none"/>
                <w:woUserID w:val="2"/>
              </w:rPr>
            </w:pPr>
          </w:p>
        </w:tc>
        <w:tc>
          <w:tcPr>
            <w:tcW w:w="2553" w:type="dxa"/>
            <w:tcBorders>
              <w:top w:val="single" w:color="auto" w:sz="4" w:space="0"/>
              <w:left w:val="single" w:color="auto" w:sz="4" w:space="0"/>
              <w:bottom w:val="single" w:color="auto" w:sz="4" w:space="0"/>
              <w:right w:val="single" w:color="auto" w:sz="4" w:space="0"/>
            </w:tcBorders>
            <w:shd w:val="clear" w:color="auto" w:fill="auto"/>
            <w:vAlign w:val="top"/>
          </w:tcPr>
          <w:p w14:paraId="67DFCC1D">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sz w:val="32"/>
                <w:szCs w:val="32"/>
                <w:highlight w:val="none"/>
                <w:woUserID w:val="2"/>
              </w:rPr>
            </w:pPr>
          </w:p>
        </w:tc>
        <w:tc>
          <w:tcPr>
            <w:tcW w:w="1441" w:type="dxa"/>
            <w:tcBorders>
              <w:top w:val="single" w:color="auto" w:sz="4" w:space="0"/>
              <w:left w:val="single" w:color="auto" w:sz="4" w:space="0"/>
              <w:bottom w:val="single" w:color="auto" w:sz="4" w:space="0"/>
              <w:right w:val="single" w:color="auto" w:sz="4" w:space="0"/>
            </w:tcBorders>
            <w:shd w:val="clear" w:color="auto" w:fill="auto"/>
            <w:vAlign w:val="top"/>
          </w:tcPr>
          <w:p w14:paraId="5439F61B">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sz w:val="32"/>
                <w:szCs w:val="32"/>
                <w:highlight w:val="none"/>
                <w:woUserID w:val="2"/>
              </w:rPr>
            </w:pPr>
          </w:p>
        </w:tc>
        <w:tc>
          <w:tcPr>
            <w:tcW w:w="1730" w:type="dxa"/>
            <w:tcBorders>
              <w:top w:val="single" w:color="auto" w:sz="4" w:space="0"/>
              <w:left w:val="single" w:color="auto" w:sz="4" w:space="0"/>
              <w:bottom w:val="single" w:color="auto" w:sz="4" w:space="0"/>
              <w:right w:val="single" w:color="auto" w:sz="4" w:space="0"/>
            </w:tcBorders>
            <w:shd w:val="clear" w:color="auto" w:fill="auto"/>
            <w:vAlign w:val="top"/>
          </w:tcPr>
          <w:p w14:paraId="66CDE83A">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sz w:val="32"/>
                <w:szCs w:val="32"/>
                <w:highlight w:val="none"/>
                <w:woUserID w:val="2"/>
              </w:rPr>
            </w:pPr>
          </w:p>
        </w:tc>
        <w:tc>
          <w:tcPr>
            <w:tcW w:w="1404" w:type="dxa"/>
            <w:tcBorders>
              <w:top w:val="single" w:color="auto" w:sz="4" w:space="0"/>
              <w:left w:val="single" w:color="auto" w:sz="4" w:space="0"/>
              <w:bottom w:val="single" w:color="auto" w:sz="4" w:space="0"/>
              <w:right w:val="single" w:color="auto" w:sz="4" w:space="0"/>
            </w:tcBorders>
            <w:shd w:val="clear" w:color="auto" w:fill="auto"/>
            <w:vAlign w:val="top"/>
          </w:tcPr>
          <w:p w14:paraId="0BA4997C">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sz w:val="32"/>
                <w:szCs w:val="32"/>
                <w:highlight w:val="none"/>
                <w:woUserID w:val="2"/>
              </w:rPr>
            </w:pPr>
          </w:p>
        </w:tc>
      </w:tr>
      <w:tr w14:paraId="0B4C4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696" w:type="dxa"/>
            <w:tcBorders>
              <w:top w:val="single" w:color="auto" w:sz="4" w:space="0"/>
              <w:left w:val="single" w:color="auto" w:sz="4" w:space="0"/>
              <w:bottom w:val="single" w:color="auto" w:sz="4" w:space="0"/>
              <w:right w:val="single" w:color="auto" w:sz="4" w:space="0"/>
            </w:tcBorders>
            <w:shd w:val="clear" w:color="auto" w:fill="auto"/>
            <w:vAlign w:val="center"/>
          </w:tcPr>
          <w:p w14:paraId="167BE9D6">
            <w:pPr>
              <w:pStyle w:val="20"/>
              <w:keepNext w:val="0"/>
              <w:keepLines w:val="0"/>
              <w:widowControl w:val="0"/>
              <w:suppressLineNumbers w:val="0"/>
              <w:spacing w:before="0" w:beforeAutospacing="0" w:after="0" w:afterAutospacing="0" w:line="560" w:lineRule="exact"/>
              <w:ind w:left="0" w:right="0" w:firstLine="0" w:firstLineChars="0"/>
              <w:jc w:val="center"/>
              <w:rPr>
                <w:rFonts w:hint="default" w:ascii="Times New Roman" w:hAnsi="Times New Roman" w:eastAsia="仿宋" w:cs="Times New Roman"/>
                <w:spacing w:val="-2"/>
                <w:sz w:val="24"/>
                <w:szCs w:val="24"/>
                <w:highlight w:val="none"/>
                <w:woUserID w:val="2"/>
              </w:rPr>
            </w:pPr>
            <w:r>
              <w:rPr>
                <w:rFonts w:hint="default" w:ascii="Times New Roman" w:hAnsi="Times New Roman" w:eastAsia="仿宋" w:cs="Times New Roman"/>
                <w:spacing w:val="-2"/>
                <w:kern w:val="0"/>
                <w:sz w:val="24"/>
                <w:szCs w:val="24"/>
                <w:highlight w:val="none"/>
                <w:lang w:val="en-US" w:eastAsia="zh-CN" w:bidi="ar"/>
                <w:woUserID w:val="2"/>
              </w:rPr>
              <w:t>2</w:t>
            </w:r>
          </w:p>
        </w:tc>
        <w:tc>
          <w:tcPr>
            <w:tcW w:w="1952" w:type="dxa"/>
            <w:tcBorders>
              <w:top w:val="single" w:color="auto" w:sz="4" w:space="0"/>
              <w:left w:val="single" w:color="auto" w:sz="4" w:space="0"/>
              <w:bottom w:val="single" w:color="auto" w:sz="4" w:space="0"/>
              <w:right w:val="single" w:color="auto" w:sz="4" w:space="0"/>
            </w:tcBorders>
            <w:shd w:val="clear" w:color="auto" w:fill="auto"/>
            <w:vAlign w:val="top"/>
          </w:tcPr>
          <w:p w14:paraId="42B19969">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sz w:val="32"/>
                <w:szCs w:val="32"/>
                <w:highlight w:val="none"/>
                <w:woUserID w:val="2"/>
              </w:rPr>
            </w:pPr>
          </w:p>
        </w:tc>
        <w:tc>
          <w:tcPr>
            <w:tcW w:w="2553" w:type="dxa"/>
            <w:tcBorders>
              <w:top w:val="single" w:color="auto" w:sz="4" w:space="0"/>
              <w:left w:val="single" w:color="auto" w:sz="4" w:space="0"/>
              <w:bottom w:val="single" w:color="auto" w:sz="4" w:space="0"/>
              <w:right w:val="single" w:color="auto" w:sz="4" w:space="0"/>
            </w:tcBorders>
            <w:shd w:val="clear" w:color="auto" w:fill="auto"/>
            <w:vAlign w:val="top"/>
          </w:tcPr>
          <w:p w14:paraId="4A49ED0B">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sz w:val="32"/>
                <w:szCs w:val="32"/>
                <w:highlight w:val="none"/>
                <w:woUserID w:val="2"/>
              </w:rPr>
            </w:pPr>
          </w:p>
        </w:tc>
        <w:tc>
          <w:tcPr>
            <w:tcW w:w="1441" w:type="dxa"/>
            <w:tcBorders>
              <w:top w:val="single" w:color="auto" w:sz="4" w:space="0"/>
              <w:left w:val="single" w:color="auto" w:sz="4" w:space="0"/>
              <w:bottom w:val="single" w:color="auto" w:sz="4" w:space="0"/>
              <w:right w:val="single" w:color="auto" w:sz="4" w:space="0"/>
            </w:tcBorders>
            <w:shd w:val="clear" w:color="auto" w:fill="auto"/>
            <w:vAlign w:val="top"/>
          </w:tcPr>
          <w:p w14:paraId="37F5350C">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sz w:val="32"/>
                <w:szCs w:val="32"/>
                <w:highlight w:val="none"/>
                <w:woUserID w:val="2"/>
              </w:rPr>
            </w:pPr>
          </w:p>
        </w:tc>
        <w:tc>
          <w:tcPr>
            <w:tcW w:w="1730" w:type="dxa"/>
            <w:tcBorders>
              <w:top w:val="single" w:color="auto" w:sz="4" w:space="0"/>
              <w:left w:val="single" w:color="auto" w:sz="4" w:space="0"/>
              <w:bottom w:val="single" w:color="auto" w:sz="4" w:space="0"/>
              <w:right w:val="single" w:color="auto" w:sz="4" w:space="0"/>
            </w:tcBorders>
            <w:shd w:val="clear" w:color="auto" w:fill="auto"/>
            <w:vAlign w:val="top"/>
          </w:tcPr>
          <w:p w14:paraId="6475A508">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sz w:val="32"/>
                <w:szCs w:val="32"/>
                <w:highlight w:val="none"/>
                <w:woUserID w:val="2"/>
              </w:rPr>
            </w:pPr>
          </w:p>
        </w:tc>
        <w:tc>
          <w:tcPr>
            <w:tcW w:w="1404" w:type="dxa"/>
            <w:tcBorders>
              <w:top w:val="single" w:color="auto" w:sz="4" w:space="0"/>
              <w:left w:val="single" w:color="auto" w:sz="4" w:space="0"/>
              <w:bottom w:val="single" w:color="auto" w:sz="4" w:space="0"/>
              <w:right w:val="single" w:color="auto" w:sz="4" w:space="0"/>
            </w:tcBorders>
            <w:shd w:val="clear" w:color="auto" w:fill="auto"/>
            <w:vAlign w:val="top"/>
          </w:tcPr>
          <w:p w14:paraId="348C3EA5">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sz w:val="32"/>
                <w:szCs w:val="32"/>
                <w:highlight w:val="none"/>
                <w:woUserID w:val="2"/>
              </w:rPr>
            </w:pPr>
          </w:p>
        </w:tc>
      </w:tr>
      <w:tr w14:paraId="58EF28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696" w:type="dxa"/>
            <w:tcBorders>
              <w:top w:val="single" w:color="auto" w:sz="4" w:space="0"/>
              <w:left w:val="single" w:color="auto" w:sz="4" w:space="0"/>
              <w:bottom w:val="single" w:color="auto" w:sz="4" w:space="0"/>
              <w:right w:val="single" w:color="auto" w:sz="4" w:space="0"/>
            </w:tcBorders>
            <w:shd w:val="clear" w:color="auto" w:fill="auto"/>
            <w:vAlign w:val="center"/>
          </w:tcPr>
          <w:p w14:paraId="734EE6A5">
            <w:pPr>
              <w:pStyle w:val="20"/>
              <w:keepNext w:val="0"/>
              <w:keepLines w:val="0"/>
              <w:widowControl w:val="0"/>
              <w:suppressLineNumbers w:val="0"/>
              <w:spacing w:before="0" w:beforeAutospacing="0" w:after="0" w:afterAutospacing="0" w:line="560" w:lineRule="exact"/>
              <w:ind w:left="0" w:right="0" w:firstLine="0" w:firstLineChars="0"/>
              <w:jc w:val="center"/>
              <w:rPr>
                <w:rFonts w:hint="default" w:ascii="Times New Roman" w:hAnsi="Times New Roman" w:eastAsia="仿宋" w:cs="Times New Roman"/>
                <w:spacing w:val="-2"/>
                <w:sz w:val="24"/>
                <w:szCs w:val="24"/>
                <w:highlight w:val="none"/>
                <w:woUserID w:val="2"/>
              </w:rPr>
            </w:pPr>
            <w:r>
              <w:rPr>
                <w:rFonts w:hint="default" w:ascii="Times New Roman" w:hAnsi="Times New Roman" w:eastAsia="仿宋" w:cs="Times New Roman"/>
                <w:spacing w:val="-2"/>
                <w:kern w:val="0"/>
                <w:sz w:val="24"/>
                <w:szCs w:val="24"/>
                <w:highlight w:val="none"/>
                <w:lang w:val="en-US" w:eastAsia="zh-CN" w:bidi="ar"/>
                <w:woUserID w:val="2"/>
              </w:rPr>
              <w:t>3</w:t>
            </w:r>
          </w:p>
        </w:tc>
        <w:tc>
          <w:tcPr>
            <w:tcW w:w="1952" w:type="dxa"/>
            <w:tcBorders>
              <w:top w:val="single" w:color="auto" w:sz="4" w:space="0"/>
              <w:left w:val="single" w:color="auto" w:sz="4" w:space="0"/>
              <w:bottom w:val="single" w:color="auto" w:sz="4" w:space="0"/>
              <w:right w:val="single" w:color="auto" w:sz="4" w:space="0"/>
            </w:tcBorders>
            <w:shd w:val="clear" w:color="auto" w:fill="auto"/>
            <w:vAlign w:val="top"/>
          </w:tcPr>
          <w:p w14:paraId="79F0361E">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sz w:val="32"/>
                <w:szCs w:val="32"/>
                <w:highlight w:val="none"/>
                <w:woUserID w:val="2"/>
              </w:rPr>
            </w:pPr>
          </w:p>
        </w:tc>
        <w:tc>
          <w:tcPr>
            <w:tcW w:w="2553" w:type="dxa"/>
            <w:tcBorders>
              <w:top w:val="single" w:color="auto" w:sz="4" w:space="0"/>
              <w:left w:val="single" w:color="auto" w:sz="4" w:space="0"/>
              <w:bottom w:val="single" w:color="auto" w:sz="4" w:space="0"/>
              <w:right w:val="single" w:color="auto" w:sz="4" w:space="0"/>
            </w:tcBorders>
            <w:shd w:val="clear" w:color="auto" w:fill="auto"/>
            <w:vAlign w:val="top"/>
          </w:tcPr>
          <w:p w14:paraId="454E5C8E">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sz w:val="32"/>
                <w:szCs w:val="32"/>
                <w:highlight w:val="none"/>
                <w:woUserID w:val="2"/>
              </w:rPr>
            </w:pPr>
          </w:p>
        </w:tc>
        <w:tc>
          <w:tcPr>
            <w:tcW w:w="1441" w:type="dxa"/>
            <w:tcBorders>
              <w:top w:val="single" w:color="auto" w:sz="4" w:space="0"/>
              <w:left w:val="single" w:color="auto" w:sz="4" w:space="0"/>
              <w:bottom w:val="single" w:color="auto" w:sz="4" w:space="0"/>
              <w:right w:val="single" w:color="auto" w:sz="4" w:space="0"/>
            </w:tcBorders>
            <w:shd w:val="clear" w:color="auto" w:fill="auto"/>
            <w:vAlign w:val="top"/>
          </w:tcPr>
          <w:p w14:paraId="0846E933">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sz w:val="32"/>
                <w:szCs w:val="32"/>
                <w:highlight w:val="none"/>
                <w:woUserID w:val="2"/>
              </w:rPr>
            </w:pPr>
          </w:p>
        </w:tc>
        <w:tc>
          <w:tcPr>
            <w:tcW w:w="1730" w:type="dxa"/>
            <w:tcBorders>
              <w:top w:val="single" w:color="auto" w:sz="4" w:space="0"/>
              <w:left w:val="single" w:color="auto" w:sz="4" w:space="0"/>
              <w:bottom w:val="single" w:color="auto" w:sz="4" w:space="0"/>
              <w:right w:val="single" w:color="auto" w:sz="4" w:space="0"/>
            </w:tcBorders>
            <w:shd w:val="clear" w:color="auto" w:fill="auto"/>
            <w:vAlign w:val="top"/>
          </w:tcPr>
          <w:p w14:paraId="45946120">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sz w:val="32"/>
                <w:szCs w:val="32"/>
                <w:highlight w:val="none"/>
                <w:woUserID w:val="2"/>
              </w:rPr>
            </w:pPr>
          </w:p>
        </w:tc>
        <w:tc>
          <w:tcPr>
            <w:tcW w:w="1404" w:type="dxa"/>
            <w:tcBorders>
              <w:top w:val="single" w:color="auto" w:sz="4" w:space="0"/>
              <w:left w:val="single" w:color="auto" w:sz="4" w:space="0"/>
              <w:bottom w:val="single" w:color="auto" w:sz="4" w:space="0"/>
              <w:right w:val="single" w:color="auto" w:sz="4" w:space="0"/>
            </w:tcBorders>
            <w:shd w:val="clear" w:color="auto" w:fill="auto"/>
            <w:vAlign w:val="top"/>
          </w:tcPr>
          <w:p w14:paraId="0E384485">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sz w:val="32"/>
                <w:szCs w:val="32"/>
                <w:highlight w:val="none"/>
                <w:woUserID w:val="2"/>
              </w:rPr>
            </w:pPr>
          </w:p>
        </w:tc>
      </w:tr>
      <w:tr w14:paraId="055FB8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696" w:type="dxa"/>
            <w:tcBorders>
              <w:top w:val="single" w:color="auto" w:sz="4" w:space="0"/>
              <w:left w:val="single" w:color="auto" w:sz="4" w:space="0"/>
              <w:bottom w:val="single" w:color="auto" w:sz="4" w:space="0"/>
              <w:right w:val="single" w:color="auto" w:sz="4" w:space="0"/>
            </w:tcBorders>
            <w:shd w:val="clear" w:color="auto" w:fill="auto"/>
            <w:vAlign w:val="center"/>
          </w:tcPr>
          <w:p w14:paraId="009D74D1">
            <w:pPr>
              <w:pStyle w:val="20"/>
              <w:keepNext w:val="0"/>
              <w:keepLines w:val="0"/>
              <w:widowControl w:val="0"/>
              <w:suppressLineNumbers w:val="0"/>
              <w:spacing w:before="0" w:beforeAutospacing="0" w:after="0" w:afterAutospacing="0" w:line="560" w:lineRule="exact"/>
              <w:ind w:left="0" w:right="0" w:firstLine="0" w:firstLineChars="0"/>
              <w:jc w:val="center"/>
              <w:rPr>
                <w:rFonts w:hint="default" w:ascii="Times New Roman" w:hAnsi="Times New Roman" w:eastAsia="仿宋" w:cs="Times New Roman"/>
                <w:spacing w:val="-2"/>
                <w:sz w:val="24"/>
                <w:szCs w:val="24"/>
                <w:highlight w:val="none"/>
                <w:woUserID w:val="2"/>
              </w:rPr>
            </w:pPr>
            <w:r>
              <w:rPr>
                <w:rFonts w:hint="default" w:ascii="Times New Roman" w:hAnsi="Times New Roman" w:eastAsia="仿宋" w:cs="Times New Roman"/>
                <w:spacing w:val="-2"/>
                <w:kern w:val="0"/>
                <w:sz w:val="24"/>
                <w:szCs w:val="24"/>
                <w:highlight w:val="none"/>
                <w:lang w:val="en-US" w:eastAsia="zh-CN" w:bidi="ar"/>
                <w:woUserID w:val="2"/>
              </w:rPr>
              <w:t>...</w:t>
            </w:r>
          </w:p>
        </w:tc>
        <w:tc>
          <w:tcPr>
            <w:tcW w:w="1952" w:type="dxa"/>
            <w:tcBorders>
              <w:top w:val="single" w:color="auto" w:sz="4" w:space="0"/>
              <w:left w:val="single" w:color="auto" w:sz="4" w:space="0"/>
              <w:bottom w:val="single" w:color="auto" w:sz="4" w:space="0"/>
              <w:right w:val="single" w:color="auto" w:sz="4" w:space="0"/>
            </w:tcBorders>
            <w:shd w:val="clear" w:color="auto" w:fill="auto"/>
            <w:vAlign w:val="top"/>
          </w:tcPr>
          <w:p w14:paraId="48AD67BE">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sz w:val="32"/>
                <w:szCs w:val="32"/>
                <w:highlight w:val="none"/>
                <w:woUserID w:val="2"/>
              </w:rPr>
            </w:pPr>
          </w:p>
        </w:tc>
        <w:tc>
          <w:tcPr>
            <w:tcW w:w="2553" w:type="dxa"/>
            <w:tcBorders>
              <w:top w:val="single" w:color="auto" w:sz="4" w:space="0"/>
              <w:left w:val="single" w:color="auto" w:sz="4" w:space="0"/>
              <w:bottom w:val="single" w:color="auto" w:sz="4" w:space="0"/>
              <w:right w:val="single" w:color="auto" w:sz="4" w:space="0"/>
            </w:tcBorders>
            <w:shd w:val="clear" w:color="auto" w:fill="auto"/>
            <w:vAlign w:val="top"/>
          </w:tcPr>
          <w:p w14:paraId="38564C89">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sz w:val="32"/>
                <w:szCs w:val="32"/>
                <w:highlight w:val="none"/>
                <w:woUserID w:val="2"/>
              </w:rPr>
            </w:pPr>
          </w:p>
        </w:tc>
        <w:tc>
          <w:tcPr>
            <w:tcW w:w="1441" w:type="dxa"/>
            <w:tcBorders>
              <w:top w:val="single" w:color="auto" w:sz="4" w:space="0"/>
              <w:left w:val="single" w:color="auto" w:sz="4" w:space="0"/>
              <w:bottom w:val="single" w:color="auto" w:sz="4" w:space="0"/>
              <w:right w:val="single" w:color="auto" w:sz="4" w:space="0"/>
            </w:tcBorders>
            <w:shd w:val="clear" w:color="auto" w:fill="auto"/>
            <w:vAlign w:val="top"/>
          </w:tcPr>
          <w:p w14:paraId="15B5CD80">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sz w:val="32"/>
                <w:szCs w:val="32"/>
                <w:highlight w:val="none"/>
                <w:woUserID w:val="2"/>
              </w:rPr>
            </w:pPr>
          </w:p>
        </w:tc>
        <w:tc>
          <w:tcPr>
            <w:tcW w:w="1730" w:type="dxa"/>
            <w:tcBorders>
              <w:top w:val="single" w:color="auto" w:sz="4" w:space="0"/>
              <w:left w:val="single" w:color="auto" w:sz="4" w:space="0"/>
              <w:bottom w:val="single" w:color="auto" w:sz="4" w:space="0"/>
              <w:right w:val="single" w:color="auto" w:sz="4" w:space="0"/>
            </w:tcBorders>
            <w:shd w:val="clear" w:color="auto" w:fill="auto"/>
            <w:vAlign w:val="top"/>
          </w:tcPr>
          <w:p w14:paraId="602E82F4">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sz w:val="32"/>
                <w:szCs w:val="32"/>
                <w:highlight w:val="none"/>
                <w:woUserID w:val="2"/>
              </w:rPr>
            </w:pPr>
          </w:p>
        </w:tc>
        <w:tc>
          <w:tcPr>
            <w:tcW w:w="1404" w:type="dxa"/>
            <w:tcBorders>
              <w:top w:val="single" w:color="auto" w:sz="4" w:space="0"/>
              <w:left w:val="single" w:color="auto" w:sz="4" w:space="0"/>
              <w:bottom w:val="single" w:color="auto" w:sz="4" w:space="0"/>
              <w:right w:val="single" w:color="auto" w:sz="4" w:space="0"/>
            </w:tcBorders>
            <w:shd w:val="clear" w:color="auto" w:fill="auto"/>
            <w:vAlign w:val="top"/>
          </w:tcPr>
          <w:p w14:paraId="20EC3E28">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sz w:val="32"/>
                <w:szCs w:val="32"/>
                <w:highlight w:val="none"/>
                <w:woUserID w:val="2"/>
              </w:rPr>
            </w:pPr>
          </w:p>
        </w:tc>
      </w:tr>
      <w:tr w14:paraId="12310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696" w:type="dxa"/>
            <w:tcBorders>
              <w:top w:val="single" w:color="auto" w:sz="4" w:space="0"/>
              <w:left w:val="single" w:color="auto" w:sz="4" w:space="0"/>
              <w:bottom w:val="single" w:color="auto" w:sz="4" w:space="0"/>
              <w:right w:val="single" w:color="auto" w:sz="4" w:space="0"/>
            </w:tcBorders>
            <w:shd w:val="clear" w:color="auto" w:fill="auto"/>
            <w:vAlign w:val="top"/>
          </w:tcPr>
          <w:p w14:paraId="4D299ECE">
            <w:pPr>
              <w:pStyle w:val="20"/>
              <w:keepNext w:val="0"/>
              <w:keepLines w:val="0"/>
              <w:widowControl w:val="0"/>
              <w:suppressLineNumbers w:val="0"/>
              <w:spacing w:before="0" w:beforeAutospacing="0" w:after="0" w:afterAutospacing="0" w:line="560" w:lineRule="exact"/>
              <w:ind w:left="0" w:right="0" w:firstLine="0" w:firstLineChars="0"/>
              <w:jc w:val="center"/>
              <w:rPr>
                <w:rFonts w:hint="default" w:ascii="Times New Roman" w:hAnsi="Times New Roman" w:eastAsia="仿宋" w:cs="Times New Roman"/>
                <w:spacing w:val="-2"/>
                <w:sz w:val="24"/>
                <w:szCs w:val="24"/>
                <w:highlight w:val="none"/>
                <w:woUserID w:val="2"/>
              </w:rPr>
            </w:pPr>
          </w:p>
        </w:tc>
        <w:tc>
          <w:tcPr>
            <w:tcW w:w="1952" w:type="dxa"/>
            <w:tcBorders>
              <w:top w:val="single" w:color="auto" w:sz="4" w:space="0"/>
              <w:left w:val="single" w:color="auto" w:sz="4" w:space="0"/>
              <w:bottom w:val="single" w:color="auto" w:sz="4" w:space="0"/>
              <w:right w:val="single" w:color="auto" w:sz="4" w:space="0"/>
            </w:tcBorders>
            <w:shd w:val="clear" w:color="auto" w:fill="auto"/>
            <w:vAlign w:val="top"/>
          </w:tcPr>
          <w:p w14:paraId="0821E6BB">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sz w:val="32"/>
                <w:szCs w:val="32"/>
                <w:highlight w:val="none"/>
                <w:woUserID w:val="2"/>
              </w:rPr>
            </w:pPr>
          </w:p>
        </w:tc>
        <w:tc>
          <w:tcPr>
            <w:tcW w:w="2553" w:type="dxa"/>
            <w:tcBorders>
              <w:top w:val="single" w:color="auto" w:sz="4" w:space="0"/>
              <w:left w:val="single" w:color="auto" w:sz="4" w:space="0"/>
              <w:bottom w:val="single" w:color="auto" w:sz="4" w:space="0"/>
              <w:right w:val="single" w:color="auto" w:sz="4" w:space="0"/>
            </w:tcBorders>
            <w:shd w:val="clear" w:color="auto" w:fill="auto"/>
            <w:vAlign w:val="top"/>
          </w:tcPr>
          <w:p w14:paraId="5B60243D">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sz w:val="32"/>
                <w:szCs w:val="32"/>
                <w:highlight w:val="none"/>
                <w:woUserID w:val="2"/>
              </w:rPr>
            </w:pPr>
          </w:p>
        </w:tc>
        <w:tc>
          <w:tcPr>
            <w:tcW w:w="1441" w:type="dxa"/>
            <w:tcBorders>
              <w:top w:val="single" w:color="auto" w:sz="4" w:space="0"/>
              <w:left w:val="single" w:color="auto" w:sz="4" w:space="0"/>
              <w:bottom w:val="single" w:color="auto" w:sz="4" w:space="0"/>
              <w:right w:val="single" w:color="auto" w:sz="4" w:space="0"/>
            </w:tcBorders>
            <w:shd w:val="clear" w:color="auto" w:fill="auto"/>
            <w:vAlign w:val="top"/>
          </w:tcPr>
          <w:p w14:paraId="3ECFD02B">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sz w:val="32"/>
                <w:szCs w:val="32"/>
                <w:highlight w:val="none"/>
                <w:woUserID w:val="2"/>
              </w:rPr>
            </w:pPr>
          </w:p>
        </w:tc>
        <w:tc>
          <w:tcPr>
            <w:tcW w:w="1730" w:type="dxa"/>
            <w:tcBorders>
              <w:top w:val="single" w:color="auto" w:sz="4" w:space="0"/>
              <w:left w:val="single" w:color="auto" w:sz="4" w:space="0"/>
              <w:bottom w:val="single" w:color="auto" w:sz="4" w:space="0"/>
              <w:right w:val="single" w:color="auto" w:sz="4" w:space="0"/>
            </w:tcBorders>
            <w:shd w:val="clear" w:color="auto" w:fill="auto"/>
            <w:vAlign w:val="top"/>
          </w:tcPr>
          <w:p w14:paraId="0C81B145">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sz w:val="32"/>
                <w:szCs w:val="32"/>
                <w:highlight w:val="none"/>
                <w:woUserID w:val="2"/>
              </w:rPr>
            </w:pPr>
          </w:p>
        </w:tc>
        <w:tc>
          <w:tcPr>
            <w:tcW w:w="1404" w:type="dxa"/>
            <w:tcBorders>
              <w:top w:val="single" w:color="auto" w:sz="4" w:space="0"/>
              <w:left w:val="single" w:color="auto" w:sz="4" w:space="0"/>
              <w:bottom w:val="single" w:color="auto" w:sz="4" w:space="0"/>
              <w:right w:val="single" w:color="auto" w:sz="4" w:space="0"/>
            </w:tcBorders>
            <w:shd w:val="clear" w:color="auto" w:fill="auto"/>
            <w:vAlign w:val="top"/>
          </w:tcPr>
          <w:p w14:paraId="4FB73156">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sz w:val="32"/>
                <w:szCs w:val="32"/>
                <w:highlight w:val="none"/>
                <w:woUserID w:val="2"/>
              </w:rPr>
            </w:pPr>
          </w:p>
        </w:tc>
      </w:tr>
      <w:tr w14:paraId="4D54C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696" w:type="dxa"/>
            <w:tcBorders>
              <w:top w:val="single" w:color="auto" w:sz="4" w:space="0"/>
              <w:left w:val="single" w:color="auto" w:sz="4" w:space="0"/>
              <w:bottom w:val="single" w:color="auto" w:sz="4" w:space="0"/>
              <w:right w:val="single" w:color="auto" w:sz="4" w:space="0"/>
            </w:tcBorders>
            <w:shd w:val="clear" w:color="auto" w:fill="auto"/>
            <w:vAlign w:val="top"/>
          </w:tcPr>
          <w:p w14:paraId="20E2957B">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sz w:val="32"/>
                <w:szCs w:val="32"/>
                <w:highlight w:val="none"/>
                <w:woUserID w:val="2"/>
              </w:rPr>
            </w:pPr>
          </w:p>
        </w:tc>
        <w:tc>
          <w:tcPr>
            <w:tcW w:w="1952" w:type="dxa"/>
            <w:tcBorders>
              <w:top w:val="single" w:color="auto" w:sz="4" w:space="0"/>
              <w:left w:val="single" w:color="auto" w:sz="4" w:space="0"/>
              <w:bottom w:val="single" w:color="auto" w:sz="4" w:space="0"/>
              <w:right w:val="single" w:color="auto" w:sz="4" w:space="0"/>
            </w:tcBorders>
            <w:shd w:val="clear" w:color="auto" w:fill="auto"/>
            <w:vAlign w:val="top"/>
          </w:tcPr>
          <w:p w14:paraId="7B696870">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sz w:val="32"/>
                <w:szCs w:val="32"/>
                <w:highlight w:val="none"/>
                <w:woUserID w:val="2"/>
              </w:rPr>
            </w:pPr>
          </w:p>
        </w:tc>
        <w:tc>
          <w:tcPr>
            <w:tcW w:w="2553" w:type="dxa"/>
            <w:tcBorders>
              <w:top w:val="single" w:color="auto" w:sz="4" w:space="0"/>
              <w:left w:val="single" w:color="auto" w:sz="4" w:space="0"/>
              <w:bottom w:val="single" w:color="auto" w:sz="4" w:space="0"/>
              <w:right w:val="single" w:color="auto" w:sz="4" w:space="0"/>
            </w:tcBorders>
            <w:shd w:val="clear" w:color="auto" w:fill="auto"/>
            <w:vAlign w:val="top"/>
          </w:tcPr>
          <w:p w14:paraId="788C789F">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sz w:val="32"/>
                <w:szCs w:val="32"/>
                <w:highlight w:val="none"/>
                <w:woUserID w:val="2"/>
              </w:rPr>
            </w:pPr>
          </w:p>
        </w:tc>
        <w:tc>
          <w:tcPr>
            <w:tcW w:w="1441" w:type="dxa"/>
            <w:tcBorders>
              <w:top w:val="single" w:color="auto" w:sz="4" w:space="0"/>
              <w:left w:val="single" w:color="auto" w:sz="4" w:space="0"/>
              <w:bottom w:val="single" w:color="auto" w:sz="4" w:space="0"/>
              <w:right w:val="single" w:color="auto" w:sz="4" w:space="0"/>
            </w:tcBorders>
            <w:shd w:val="clear" w:color="auto" w:fill="auto"/>
            <w:vAlign w:val="top"/>
          </w:tcPr>
          <w:p w14:paraId="6594B93B">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sz w:val="32"/>
                <w:szCs w:val="32"/>
                <w:highlight w:val="none"/>
                <w:woUserID w:val="2"/>
              </w:rPr>
            </w:pPr>
          </w:p>
        </w:tc>
        <w:tc>
          <w:tcPr>
            <w:tcW w:w="1730" w:type="dxa"/>
            <w:tcBorders>
              <w:top w:val="single" w:color="auto" w:sz="4" w:space="0"/>
              <w:left w:val="single" w:color="auto" w:sz="4" w:space="0"/>
              <w:bottom w:val="single" w:color="auto" w:sz="4" w:space="0"/>
              <w:right w:val="single" w:color="auto" w:sz="4" w:space="0"/>
            </w:tcBorders>
            <w:shd w:val="clear" w:color="auto" w:fill="auto"/>
            <w:vAlign w:val="top"/>
          </w:tcPr>
          <w:p w14:paraId="702C37A1">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sz w:val="32"/>
                <w:szCs w:val="32"/>
                <w:highlight w:val="none"/>
                <w:woUserID w:val="2"/>
              </w:rPr>
            </w:pPr>
          </w:p>
        </w:tc>
        <w:tc>
          <w:tcPr>
            <w:tcW w:w="1404" w:type="dxa"/>
            <w:tcBorders>
              <w:top w:val="single" w:color="auto" w:sz="4" w:space="0"/>
              <w:left w:val="single" w:color="auto" w:sz="4" w:space="0"/>
              <w:bottom w:val="single" w:color="auto" w:sz="4" w:space="0"/>
              <w:right w:val="single" w:color="auto" w:sz="4" w:space="0"/>
            </w:tcBorders>
            <w:shd w:val="clear" w:color="auto" w:fill="auto"/>
            <w:vAlign w:val="top"/>
          </w:tcPr>
          <w:p w14:paraId="7D9CA290">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sz w:val="32"/>
                <w:szCs w:val="32"/>
                <w:highlight w:val="none"/>
                <w:woUserID w:val="2"/>
              </w:rPr>
            </w:pPr>
          </w:p>
        </w:tc>
      </w:tr>
      <w:tr w14:paraId="5D9FC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696" w:type="dxa"/>
            <w:tcBorders>
              <w:top w:val="single" w:color="auto" w:sz="4" w:space="0"/>
              <w:left w:val="single" w:color="auto" w:sz="4" w:space="0"/>
              <w:bottom w:val="single" w:color="auto" w:sz="4" w:space="0"/>
              <w:right w:val="single" w:color="auto" w:sz="4" w:space="0"/>
            </w:tcBorders>
            <w:shd w:val="clear" w:color="auto" w:fill="auto"/>
            <w:vAlign w:val="top"/>
          </w:tcPr>
          <w:p w14:paraId="70BC9295">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sz w:val="32"/>
                <w:szCs w:val="32"/>
                <w:highlight w:val="none"/>
                <w:woUserID w:val="2"/>
              </w:rPr>
            </w:pPr>
          </w:p>
        </w:tc>
        <w:tc>
          <w:tcPr>
            <w:tcW w:w="1952" w:type="dxa"/>
            <w:tcBorders>
              <w:top w:val="single" w:color="auto" w:sz="4" w:space="0"/>
              <w:left w:val="single" w:color="auto" w:sz="4" w:space="0"/>
              <w:bottom w:val="single" w:color="auto" w:sz="4" w:space="0"/>
              <w:right w:val="single" w:color="auto" w:sz="4" w:space="0"/>
            </w:tcBorders>
            <w:shd w:val="clear" w:color="auto" w:fill="auto"/>
            <w:vAlign w:val="top"/>
          </w:tcPr>
          <w:p w14:paraId="47992138">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sz w:val="32"/>
                <w:szCs w:val="32"/>
                <w:highlight w:val="none"/>
                <w:woUserID w:val="2"/>
              </w:rPr>
            </w:pPr>
          </w:p>
        </w:tc>
        <w:tc>
          <w:tcPr>
            <w:tcW w:w="2553" w:type="dxa"/>
            <w:tcBorders>
              <w:top w:val="single" w:color="auto" w:sz="4" w:space="0"/>
              <w:left w:val="single" w:color="auto" w:sz="4" w:space="0"/>
              <w:bottom w:val="single" w:color="auto" w:sz="4" w:space="0"/>
              <w:right w:val="single" w:color="auto" w:sz="4" w:space="0"/>
            </w:tcBorders>
            <w:shd w:val="clear" w:color="auto" w:fill="auto"/>
            <w:vAlign w:val="top"/>
          </w:tcPr>
          <w:p w14:paraId="401E65CB">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sz w:val="32"/>
                <w:szCs w:val="32"/>
                <w:highlight w:val="none"/>
                <w:woUserID w:val="2"/>
              </w:rPr>
            </w:pPr>
          </w:p>
        </w:tc>
        <w:tc>
          <w:tcPr>
            <w:tcW w:w="1441" w:type="dxa"/>
            <w:tcBorders>
              <w:top w:val="single" w:color="auto" w:sz="4" w:space="0"/>
              <w:left w:val="single" w:color="auto" w:sz="4" w:space="0"/>
              <w:bottom w:val="single" w:color="auto" w:sz="4" w:space="0"/>
              <w:right w:val="single" w:color="auto" w:sz="4" w:space="0"/>
            </w:tcBorders>
            <w:shd w:val="clear" w:color="auto" w:fill="auto"/>
            <w:vAlign w:val="top"/>
          </w:tcPr>
          <w:p w14:paraId="40179BDB">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sz w:val="32"/>
                <w:szCs w:val="32"/>
                <w:highlight w:val="none"/>
                <w:woUserID w:val="2"/>
              </w:rPr>
            </w:pPr>
          </w:p>
        </w:tc>
        <w:tc>
          <w:tcPr>
            <w:tcW w:w="1730" w:type="dxa"/>
            <w:tcBorders>
              <w:top w:val="single" w:color="auto" w:sz="4" w:space="0"/>
              <w:left w:val="single" w:color="auto" w:sz="4" w:space="0"/>
              <w:bottom w:val="single" w:color="auto" w:sz="4" w:space="0"/>
              <w:right w:val="single" w:color="auto" w:sz="4" w:space="0"/>
            </w:tcBorders>
            <w:shd w:val="clear" w:color="auto" w:fill="auto"/>
            <w:vAlign w:val="top"/>
          </w:tcPr>
          <w:p w14:paraId="45983233">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sz w:val="32"/>
                <w:szCs w:val="32"/>
                <w:highlight w:val="none"/>
                <w:woUserID w:val="2"/>
              </w:rPr>
            </w:pPr>
          </w:p>
        </w:tc>
        <w:tc>
          <w:tcPr>
            <w:tcW w:w="1404" w:type="dxa"/>
            <w:tcBorders>
              <w:top w:val="single" w:color="auto" w:sz="4" w:space="0"/>
              <w:left w:val="single" w:color="auto" w:sz="4" w:space="0"/>
              <w:bottom w:val="single" w:color="auto" w:sz="4" w:space="0"/>
              <w:right w:val="single" w:color="auto" w:sz="4" w:space="0"/>
            </w:tcBorders>
            <w:shd w:val="clear" w:color="auto" w:fill="auto"/>
            <w:vAlign w:val="top"/>
          </w:tcPr>
          <w:p w14:paraId="7E5C9A72">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sz w:val="32"/>
                <w:szCs w:val="32"/>
                <w:highlight w:val="none"/>
                <w:woUserID w:val="2"/>
              </w:rPr>
            </w:pPr>
          </w:p>
        </w:tc>
      </w:tr>
    </w:tbl>
    <w:p w14:paraId="2D96BE9C">
      <w:pPr>
        <w:widowControl/>
        <w:spacing w:line="288" w:lineRule="atLeast"/>
        <w:jc w:val="center"/>
        <w:rPr>
          <w:rFonts w:ascii="Times New Roman" w:hAnsi="Times New Roman" w:cs="Times New Roman"/>
          <w:color w:val="auto"/>
          <w:szCs w:val="32"/>
          <w:highlight w:val="none"/>
          <w:lang w:bidi="ar"/>
        </w:rPr>
      </w:pPr>
    </w:p>
    <w:p w14:paraId="71704FAF">
      <w:pPr>
        <w:rPr>
          <w:rFonts w:ascii="Times New Roman" w:hAnsi="Times New Roman" w:cs="Times New Roman"/>
          <w:color w:val="auto"/>
          <w:highlight w:val="none"/>
        </w:rPr>
      </w:pPr>
      <w:r>
        <w:rPr>
          <w:rFonts w:ascii="Times New Roman" w:hAnsi="Times New Roman" w:cs="Times New Roman"/>
          <w:color w:val="auto"/>
          <w:highlight w:val="none"/>
        </w:rPr>
        <w:br w:type="page"/>
      </w:r>
    </w:p>
    <w:p w14:paraId="02FFDCD1">
      <w:pPr>
        <w:keepNext w:val="0"/>
        <w:keepLines w:val="0"/>
        <w:widowControl w:val="0"/>
        <w:numPr>
          <w:ilvl w:val="0"/>
          <w:numId w:val="7"/>
        </w:numPr>
        <w:suppressLineNumbers w:val="0"/>
        <w:spacing w:before="0" w:beforeAutospacing="0" w:after="0" w:afterAutospacing="0" w:line="560" w:lineRule="exact"/>
        <w:ind w:left="0" w:right="0" w:firstLine="0" w:firstLineChars="0"/>
        <w:jc w:val="both"/>
        <w:rPr>
          <w:rFonts w:hint="default" w:ascii="Times New Roman" w:hAnsi="Times New Roman" w:eastAsia="仿宋" w:cs="Times New Roman"/>
          <w:sz w:val="32"/>
          <w:szCs w:val="32"/>
          <w:highlight w:val="none"/>
          <w:woUserID w:val="2"/>
        </w:rPr>
      </w:pPr>
      <w:r>
        <w:rPr>
          <w:rFonts w:hint="default" w:ascii="仿宋" w:hAnsi="仿宋" w:eastAsia="仿宋" w:cs="仿宋"/>
          <w:kern w:val="0"/>
          <w:sz w:val="32"/>
          <w:szCs w:val="32"/>
          <w:highlight w:val="none"/>
          <w:lang w:val="en-US" w:eastAsia="zh-CN" w:bidi="ar"/>
          <w:woUserID w:val="2"/>
        </w:rPr>
        <w:t>合同业绩一</w:t>
      </w:r>
    </w:p>
    <w:p w14:paraId="34AF4293">
      <w:pPr>
        <w:keepNext w:val="0"/>
        <w:keepLines w:val="0"/>
        <w:widowControl w:val="0"/>
        <w:numPr>
          <w:ilvl w:val="0"/>
          <w:numId w:val="7"/>
        </w:numPr>
        <w:suppressLineNumbers w:val="0"/>
        <w:spacing w:before="0" w:beforeAutospacing="0" w:after="0" w:afterAutospacing="0" w:line="560" w:lineRule="exact"/>
        <w:ind w:left="0" w:right="0" w:firstLine="0" w:firstLineChars="0"/>
        <w:jc w:val="both"/>
        <w:rPr>
          <w:rFonts w:hint="default" w:ascii="Times New Roman" w:hAnsi="Times New Roman" w:eastAsia="仿宋" w:cs="Times New Roman"/>
          <w:sz w:val="32"/>
          <w:szCs w:val="32"/>
          <w:highlight w:val="none"/>
          <w:woUserID w:val="2"/>
        </w:rPr>
      </w:pPr>
      <w:r>
        <w:rPr>
          <w:rFonts w:hint="default" w:ascii="Times New Roman" w:hAnsi="Times New Roman" w:eastAsia="仿宋" w:cs="Times New Roman"/>
          <w:kern w:val="0"/>
          <w:sz w:val="32"/>
          <w:szCs w:val="32"/>
          <w:highlight w:val="none"/>
          <w:lang w:val="en-US" w:eastAsia="zh-CN" w:bidi="ar"/>
          <w:woUserID w:val="2"/>
        </w:rPr>
        <w:t>....</w:t>
      </w:r>
    </w:p>
    <w:p w14:paraId="1C34AC9B">
      <w:pPr>
        <w:widowControl/>
        <w:numPr>
          <w:ilvl w:val="-1"/>
          <w:numId w:val="0"/>
        </w:numPr>
        <w:spacing w:line="288" w:lineRule="atLeast"/>
        <w:ind w:firstLine="640" w:firstLineChars="200"/>
        <w:jc w:val="left"/>
        <w:rPr>
          <w:rFonts w:hint="eastAsia" w:ascii="Times New Roman" w:hAnsi="Times New Roman" w:cs="Times New Roman"/>
          <w:color w:val="auto"/>
          <w:szCs w:val="32"/>
          <w:highlight w:val="none"/>
          <w:lang w:val="en-US" w:eastAsia="zh-CN" w:bidi="ar"/>
        </w:rPr>
      </w:pPr>
    </w:p>
    <w:p w14:paraId="54CD8AAB">
      <w:pPr>
        <w:rPr>
          <w:rFonts w:ascii="Times New Roman" w:hAnsi="Times New Roman" w:cs="Times New Roman"/>
          <w:color w:val="auto"/>
          <w:highlight w:val="none"/>
        </w:rPr>
      </w:pPr>
      <w:r>
        <w:rPr>
          <w:rFonts w:ascii="Times New Roman" w:hAnsi="Times New Roman" w:cs="Times New Roman"/>
          <w:color w:val="auto"/>
          <w:highlight w:val="none"/>
        </w:rPr>
        <w:br w:type="page"/>
      </w:r>
    </w:p>
    <w:p w14:paraId="23C315E9">
      <w:pPr>
        <w:pStyle w:val="3"/>
        <w:numPr>
          <w:ilvl w:val="-1"/>
          <w:numId w:val="0"/>
        </w:numPr>
        <w:ind w:firstLine="0" w:firstLineChars="0"/>
        <w:jc w:val="center"/>
        <w:rPr>
          <w:rFonts w:hint="eastAsia"/>
          <w:color w:val="auto"/>
          <w:highlight w:val="none"/>
          <w:lang w:val="en-US" w:eastAsia="zh-CN"/>
        </w:rPr>
        <w:sectPr>
          <w:pgSz w:w="11906" w:h="16838"/>
          <w:pgMar w:top="1440" w:right="1800" w:bottom="1440" w:left="1800" w:header="851" w:footer="992" w:gutter="0"/>
          <w:pgNumType w:fmt="numberInDash"/>
          <w:cols w:space="425" w:num="1"/>
          <w:docGrid w:type="lines" w:linePitch="312" w:charSpace="0"/>
        </w:sectPr>
      </w:pPr>
    </w:p>
    <w:p w14:paraId="3BEE628A">
      <w:pPr>
        <w:widowControl/>
        <w:spacing w:line="288" w:lineRule="atLeast"/>
        <w:ind w:firstLine="0" w:firstLineChars="0"/>
        <w:jc w:val="center"/>
        <w:rPr>
          <w:rFonts w:ascii="Times New Roman" w:hAnsi="Times New Roman" w:cs="Times New Roman"/>
          <w:color w:val="auto"/>
          <w:szCs w:val="32"/>
          <w:highlight w:val="none"/>
          <w:lang w:bidi="ar"/>
        </w:rPr>
      </w:pPr>
      <w:r>
        <w:rPr>
          <w:rFonts w:hint="eastAsia" w:ascii="Times New Roman" w:hAnsi="Times New Roman" w:cs="Times New Roman"/>
          <w:color w:val="auto"/>
          <w:szCs w:val="32"/>
          <w:highlight w:val="none"/>
          <w:lang w:val="en-US" w:eastAsia="zh-CN" w:bidi="ar"/>
        </w:rPr>
        <w:t>（一）合同金额</w:t>
      </w:r>
      <w:r>
        <w:rPr>
          <w:rFonts w:ascii="Times New Roman" w:hAnsi="Times New Roman" w:cs="Times New Roman"/>
          <w:color w:val="auto"/>
          <w:szCs w:val="32"/>
          <w:highlight w:val="none"/>
          <w:lang w:bidi="ar"/>
        </w:rPr>
        <w:t>业绩汇总表</w:t>
      </w:r>
    </w:p>
    <w:tbl>
      <w:tblPr>
        <w:tblStyle w:val="2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696"/>
        <w:gridCol w:w="1952"/>
        <w:gridCol w:w="2553"/>
        <w:gridCol w:w="1441"/>
        <w:gridCol w:w="1730"/>
        <w:gridCol w:w="1404"/>
      </w:tblGrid>
      <w:tr w14:paraId="0F37E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6" w:type="dxa"/>
            <w:tcBorders>
              <w:top w:val="single" w:color="auto" w:sz="4" w:space="0"/>
              <w:left w:val="single" w:color="auto" w:sz="4" w:space="0"/>
              <w:bottom w:val="single" w:color="auto" w:sz="4" w:space="0"/>
              <w:right w:val="single" w:color="auto" w:sz="4" w:space="0"/>
            </w:tcBorders>
            <w:shd w:val="clear" w:color="auto" w:fill="auto"/>
            <w:vAlign w:val="center"/>
          </w:tcPr>
          <w:p w14:paraId="613E0CDE">
            <w:pPr>
              <w:pStyle w:val="20"/>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spacing w:val="-2"/>
                <w:sz w:val="24"/>
                <w:szCs w:val="24"/>
                <w:highlight w:val="none"/>
                <w:woUserID w:val="2"/>
              </w:rPr>
            </w:pPr>
            <w:r>
              <w:rPr>
                <w:rFonts w:hint="default" w:ascii="仿宋" w:hAnsi="仿宋" w:eastAsia="仿宋" w:cs="仿宋"/>
                <w:spacing w:val="-2"/>
                <w:kern w:val="0"/>
                <w:sz w:val="24"/>
                <w:szCs w:val="24"/>
                <w:highlight w:val="none"/>
                <w:lang w:val="en-US" w:eastAsia="zh-CN" w:bidi="ar"/>
                <w:woUserID w:val="2"/>
              </w:rPr>
              <w:t>序号</w:t>
            </w:r>
          </w:p>
        </w:tc>
        <w:tc>
          <w:tcPr>
            <w:tcW w:w="1952" w:type="dxa"/>
            <w:tcBorders>
              <w:top w:val="single" w:color="auto" w:sz="4" w:space="0"/>
              <w:left w:val="single" w:color="auto" w:sz="4" w:space="0"/>
              <w:bottom w:val="single" w:color="auto" w:sz="4" w:space="0"/>
              <w:right w:val="single" w:color="auto" w:sz="4" w:space="0"/>
            </w:tcBorders>
            <w:shd w:val="clear" w:color="auto" w:fill="auto"/>
            <w:vAlign w:val="center"/>
          </w:tcPr>
          <w:p w14:paraId="22C7A435">
            <w:pPr>
              <w:pStyle w:val="20"/>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spacing w:val="-2"/>
                <w:sz w:val="24"/>
                <w:szCs w:val="24"/>
                <w:highlight w:val="none"/>
                <w:woUserID w:val="2"/>
              </w:rPr>
            </w:pPr>
            <w:r>
              <w:rPr>
                <w:rFonts w:hint="default" w:ascii="仿宋" w:hAnsi="仿宋" w:eastAsia="仿宋" w:cs="仿宋"/>
                <w:spacing w:val="-2"/>
                <w:kern w:val="0"/>
                <w:sz w:val="24"/>
                <w:szCs w:val="24"/>
                <w:highlight w:val="none"/>
                <w:lang w:val="en-US" w:eastAsia="zh-CN" w:bidi="ar"/>
                <w:woUserID w:val="2"/>
              </w:rPr>
              <w:t>客户单位名称</w:t>
            </w:r>
          </w:p>
        </w:tc>
        <w:tc>
          <w:tcPr>
            <w:tcW w:w="2553" w:type="dxa"/>
            <w:tcBorders>
              <w:top w:val="single" w:color="auto" w:sz="4" w:space="0"/>
              <w:left w:val="single" w:color="auto" w:sz="4" w:space="0"/>
              <w:bottom w:val="single" w:color="auto" w:sz="4" w:space="0"/>
              <w:right w:val="single" w:color="auto" w:sz="4" w:space="0"/>
            </w:tcBorders>
            <w:shd w:val="clear" w:color="auto" w:fill="auto"/>
            <w:vAlign w:val="center"/>
          </w:tcPr>
          <w:p w14:paraId="751B951D">
            <w:pPr>
              <w:pStyle w:val="20"/>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spacing w:val="-2"/>
                <w:sz w:val="24"/>
                <w:szCs w:val="24"/>
                <w:highlight w:val="none"/>
                <w:woUserID w:val="2"/>
              </w:rPr>
            </w:pPr>
            <w:r>
              <w:rPr>
                <w:rFonts w:hint="default" w:ascii="仿宋" w:hAnsi="仿宋" w:eastAsia="仿宋" w:cs="仿宋"/>
                <w:spacing w:val="-2"/>
                <w:kern w:val="0"/>
                <w:sz w:val="24"/>
                <w:szCs w:val="24"/>
                <w:highlight w:val="none"/>
                <w:lang w:val="en-US" w:eastAsia="zh-CN" w:bidi="ar"/>
                <w:woUserID w:val="2"/>
              </w:rPr>
              <w:t>工程名称</w:t>
            </w:r>
          </w:p>
          <w:p w14:paraId="2B4E315B">
            <w:pPr>
              <w:pStyle w:val="20"/>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spacing w:val="-2"/>
                <w:sz w:val="24"/>
                <w:szCs w:val="24"/>
                <w:highlight w:val="none"/>
                <w:woUserID w:val="2"/>
              </w:rPr>
            </w:pPr>
            <w:r>
              <w:rPr>
                <w:rFonts w:hint="default" w:ascii="仿宋" w:hAnsi="仿宋" w:eastAsia="仿宋" w:cs="仿宋"/>
                <w:spacing w:val="-2"/>
                <w:kern w:val="0"/>
                <w:sz w:val="24"/>
                <w:szCs w:val="24"/>
                <w:highlight w:val="none"/>
                <w:lang w:val="en-US" w:eastAsia="zh-CN" w:bidi="ar"/>
                <w:woUserID w:val="2"/>
              </w:rPr>
              <w:t>（项目名称）</w:t>
            </w:r>
          </w:p>
        </w:tc>
        <w:tc>
          <w:tcPr>
            <w:tcW w:w="1441" w:type="dxa"/>
            <w:tcBorders>
              <w:top w:val="single" w:color="auto" w:sz="4" w:space="0"/>
              <w:left w:val="single" w:color="auto" w:sz="4" w:space="0"/>
              <w:bottom w:val="single" w:color="auto" w:sz="4" w:space="0"/>
              <w:right w:val="single" w:color="auto" w:sz="4" w:space="0"/>
            </w:tcBorders>
            <w:shd w:val="clear" w:color="auto" w:fill="auto"/>
            <w:vAlign w:val="center"/>
          </w:tcPr>
          <w:p w14:paraId="5F5A4A69">
            <w:pPr>
              <w:pStyle w:val="20"/>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spacing w:val="-2"/>
                <w:sz w:val="24"/>
                <w:szCs w:val="24"/>
                <w:highlight w:val="none"/>
                <w:woUserID w:val="2"/>
              </w:rPr>
            </w:pPr>
            <w:r>
              <w:rPr>
                <w:rFonts w:hint="default" w:ascii="仿宋" w:hAnsi="仿宋" w:eastAsia="仿宋" w:cs="仿宋"/>
                <w:spacing w:val="-2"/>
                <w:kern w:val="0"/>
                <w:sz w:val="24"/>
                <w:szCs w:val="24"/>
                <w:highlight w:val="none"/>
                <w:lang w:val="en-US" w:eastAsia="zh-CN" w:bidi="ar"/>
                <w:woUserID w:val="2"/>
              </w:rPr>
              <w:t>合同价格</w:t>
            </w:r>
          </w:p>
          <w:p w14:paraId="1D5BDCDE">
            <w:pPr>
              <w:pStyle w:val="20"/>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spacing w:val="-2"/>
                <w:sz w:val="24"/>
                <w:szCs w:val="24"/>
                <w:highlight w:val="none"/>
                <w:woUserID w:val="2"/>
              </w:rPr>
            </w:pPr>
            <w:r>
              <w:rPr>
                <w:rFonts w:hint="default" w:ascii="仿宋" w:hAnsi="仿宋" w:eastAsia="仿宋" w:cs="仿宋"/>
                <w:spacing w:val="-2"/>
                <w:kern w:val="0"/>
                <w:sz w:val="24"/>
                <w:szCs w:val="24"/>
                <w:highlight w:val="none"/>
                <w:lang w:val="en-US" w:eastAsia="zh-CN" w:bidi="ar"/>
                <w:woUserID w:val="2"/>
              </w:rPr>
              <w:t>（万元）</w:t>
            </w:r>
          </w:p>
        </w:tc>
        <w:tc>
          <w:tcPr>
            <w:tcW w:w="1730" w:type="dxa"/>
            <w:tcBorders>
              <w:top w:val="single" w:color="auto" w:sz="4" w:space="0"/>
              <w:left w:val="single" w:color="auto" w:sz="4" w:space="0"/>
              <w:bottom w:val="single" w:color="auto" w:sz="4" w:space="0"/>
              <w:right w:val="single" w:color="auto" w:sz="4" w:space="0"/>
            </w:tcBorders>
            <w:shd w:val="clear" w:color="auto" w:fill="auto"/>
            <w:vAlign w:val="center"/>
          </w:tcPr>
          <w:p w14:paraId="24CBA327">
            <w:pPr>
              <w:pStyle w:val="20"/>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spacing w:val="-2"/>
                <w:sz w:val="24"/>
                <w:szCs w:val="24"/>
                <w:highlight w:val="none"/>
                <w:woUserID w:val="2"/>
              </w:rPr>
            </w:pPr>
            <w:r>
              <w:rPr>
                <w:rFonts w:hint="default" w:ascii="仿宋" w:hAnsi="仿宋" w:eastAsia="仿宋" w:cs="仿宋"/>
                <w:spacing w:val="-2"/>
                <w:kern w:val="0"/>
                <w:sz w:val="24"/>
                <w:szCs w:val="24"/>
                <w:highlight w:val="none"/>
                <w:lang w:val="en-US" w:eastAsia="zh-CN" w:bidi="ar"/>
                <w:woUserID w:val="2"/>
              </w:rPr>
              <w:t>合同签订</w:t>
            </w:r>
          </w:p>
          <w:p w14:paraId="7491D807">
            <w:pPr>
              <w:pStyle w:val="20"/>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spacing w:val="-2"/>
                <w:sz w:val="24"/>
                <w:szCs w:val="24"/>
                <w:highlight w:val="none"/>
                <w:woUserID w:val="2"/>
              </w:rPr>
            </w:pPr>
            <w:r>
              <w:rPr>
                <w:rFonts w:hint="default" w:ascii="仿宋" w:hAnsi="仿宋" w:eastAsia="仿宋" w:cs="仿宋"/>
                <w:spacing w:val="-2"/>
                <w:kern w:val="0"/>
                <w:sz w:val="24"/>
                <w:szCs w:val="24"/>
                <w:highlight w:val="none"/>
                <w:lang w:val="en-US" w:eastAsia="zh-CN" w:bidi="ar"/>
                <w:woUserID w:val="2"/>
              </w:rPr>
              <w:t>时间</w:t>
            </w:r>
          </w:p>
        </w:tc>
        <w:tc>
          <w:tcPr>
            <w:tcW w:w="1404" w:type="dxa"/>
            <w:tcBorders>
              <w:top w:val="single" w:color="auto" w:sz="4" w:space="0"/>
              <w:left w:val="single" w:color="auto" w:sz="4" w:space="0"/>
              <w:bottom w:val="single" w:color="auto" w:sz="4" w:space="0"/>
              <w:right w:val="single" w:color="auto" w:sz="4" w:space="0"/>
            </w:tcBorders>
            <w:shd w:val="clear" w:color="auto" w:fill="auto"/>
            <w:vAlign w:val="center"/>
          </w:tcPr>
          <w:p w14:paraId="676FDF8B">
            <w:pPr>
              <w:pStyle w:val="20"/>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spacing w:val="-2"/>
                <w:sz w:val="24"/>
                <w:szCs w:val="24"/>
                <w:highlight w:val="none"/>
                <w:woUserID w:val="2"/>
              </w:rPr>
            </w:pPr>
            <w:r>
              <w:rPr>
                <w:rFonts w:hint="default" w:ascii="仿宋" w:hAnsi="仿宋" w:eastAsia="仿宋" w:cs="仿宋"/>
                <w:spacing w:val="-2"/>
                <w:kern w:val="0"/>
                <w:sz w:val="24"/>
                <w:szCs w:val="24"/>
                <w:highlight w:val="none"/>
                <w:lang w:val="en-US" w:eastAsia="zh-CN" w:bidi="ar"/>
                <w:woUserID w:val="2"/>
              </w:rPr>
              <w:t>联系人</w:t>
            </w:r>
          </w:p>
          <w:p w14:paraId="61E4BA0B">
            <w:pPr>
              <w:pStyle w:val="20"/>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spacing w:val="-2"/>
                <w:sz w:val="24"/>
                <w:szCs w:val="24"/>
                <w:highlight w:val="none"/>
                <w:woUserID w:val="2"/>
              </w:rPr>
            </w:pPr>
            <w:r>
              <w:rPr>
                <w:rFonts w:hint="default" w:ascii="仿宋" w:hAnsi="仿宋" w:eastAsia="仿宋" w:cs="仿宋"/>
                <w:spacing w:val="-2"/>
                <w:kern w:val="0"/>
                <w:sz w:val="24"/>
                <w:szCs w:val="24"/>
                <w:highlight w:val="none"/>
                <w:lang w:val="en-US" w:eastAsia="zh-CN" w:bidi="ar"/>
                <w:woUserID w:val="2"/>
              </w:rPr>
              <w:t>及电话</w:t>
            </w:r>
          </w:p>
        </w:tc>
      </w:tr>
      <w:tr w14:paraId="525A9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696" w:type="dxa"/>
            <w:tcBorders>
              <w:top w:val="single" w:color="auto" w:sz="4" w:space="0"/>
              <w:left w:val="single" w:color="auto" w:sz="4" w:space="0"/>
              <w:bottom w:val="single" w:color="auto" w:sz="4" w:space="0"/>
              <w:right w:val="single" w:color="auto" w:sz="4" w:space="0"/>
            </w:tcBorders>
            <w:shd w:val="clear" w:color="auto" w:fill="auto"/>
            <w:vAlign w:val="center"/>
          </w:tcPr>
          <w:p w14:paraId="503C238D">
            <w:pPr>
              <w:pStyle w:val="20"/>
              <w:keepNext w:val="0"/>
              <w:keepLines w:val="0"/>
              <w:widowControl w:val="0"/>
              <w:suppressLineNumbers w:val="0"/>
              <w:spacing w:before="0" w:beforeAutospacing="0" w:after="0" w:afterAutospacing="0" w:line="560" w:lineRule="exact"/>
              <w:ind w:left="0" w:right="0" w:firstLine="0" w:firstLineChars="0"/>
              <w:jc w:val="center"/>
              <w:rPr>
                <w:rFonts w:hint="default" w:ascii="Times New Roman" w:hAnsi="Times New Roman" w:eastAsia="仿宋" w:cs="Times New Roman"/>
                <w:spacing w:val="-2"/>
                <w:sz w:val="24"/>
                <w:szCs w:val="24"/>
                <w:highlight w:val="none"/>
                <w:woUserID w:val="2"/>
              </w:rPr>
            </w:pPr>
            <w:r>
              <w:rPr>
                <w:rFonts w:hint="default" w:ascii="Times New Roman" w:hAnsi="Times New Roman" w:eastAsia="仿宋" w:cs="Times New Roman"/>
                <w:spacing w:val="-2"/>
                <w:kern w:val="0"/>
                <w:sz w:val="24"/>
                <w:szCs w:val="24"/>
                <w:highlight w:val="none"/>
                <w:lang w:val="en-US" w:eastAsia="zh-CN" w:bidi="ar"/>
                <w:woUserID w:val="2"/>
              </w:rPr>
              <w:t>1</w:t>
            </w:r>
          </w:p>
        </w:tc>
        <w:tc>
          <w:tcPr>
            <w:tcW w:w="1952" w:type="dxa"/>
            <w:tcBorders>
              <w:top w:val="single" w:color="auto" w:sz="4" w:space="0"/>
              <w:left w:val="single" w:color="auto" w:sz="4" w:space="0"/>
              <w:bottom w:val="single" w:color="auto" w:sz="4" w:space="0"/>
              <w:right w:val="single" w:color="auto" w:sz="4" w:space="0"/>
            </w:tcBorders>
            <w:shd w:val="clear" w:color="auto" w:fill="auto"/>
            <w:vAlign w:val="top"/>
          </w:tcPr>
          <w:p w14:paraId="7EB6A1E1">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sz w:val="32"/>
                <w:szCs w:val="32"/>
                <w:highlight w:val="none"/>
                <w:woUserID w:val="2"/>
              </w:rPr>
            </w:pPr>
          </w:p>
        </w:tc>
        <w:tc>
          <w:tcPr>
            <w:tcW w:w="2553" w:type="dxa"/>
            <w:tcBorders>
              <w:top w:val="single" w:color="auto" w:sz="4" w:space="0"/>
              <w:left w:val="single" w:color="auto" w:sz="4" w:space="0"/>
              <w:bottom w:val="single" w:color="auto" w:sz="4" w:space="0"/>
              <w:right w:val="single" w:color="auto" w:sz="4" w:space="0"/>
            </w:tcBorders>
            <w:shd w:val="clear" w:color="auto" w:fill="auto"/>
            <w:vAlign w:val="top"/>
          </w:tcPr>
          <w:p w14:paraId="0E6FB99F">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sz w:val="32"/>
                <w:szCs w:val="32"/>
                <w:highlight w:val="none"/>
                <w:woUserID w:val="2"/>
              </w:rPr>
            </w:pPr>
          </w:p>
        </w:tc>
        <w:tc>
          <w:tcPr>
            <w:tcW w:w="1441" w:type="dxa"/>
            <w:tcBorders>
              <w:top w:val="single" w:color="auto" w:sz="4" w:space="0"/>
              <w:left w:val="single" w:color="auto" w:sz="4" w:space="0"/>
              <w:bottom w:val="single" w:color="auto" w:sz="4" w:space="0"/>
              <w:right w:val="single" w:color="auto" w:sz="4" w:space="0"/>
            </w:tcBorders>
            <w:shd w:val="clear" w:color="auto" w:fill="auto"/>
            <w:vAlign w:val="top"/>
          </w:tcPr>
          <w:p w14:paraId="5F381D1E">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sz w:val="32"/>
                <w:szCs w:val="32"/>
                <w:highlight w:val="none"/>
                <w:woUserID w:val="2"/>
              </w:rPr>
            </w:pPr>
          </w:p>
        </w:tc>
        <w:tc>
          <w:tcPr>
            <w:tcW w:w="1730" w:type="dxa"/>
            <w:tcBorders>
              <w:top w:val="single" w:color="auto" w:sz="4" w:space="0"/>
              <w:left w:val="single" w:color="auto" w:sz="4" w:space="0"/>
              <w:bottom w:val="single" w:color="auto" w:sz="4" w:space="0"/>
              <w:right w:val="single" w:color="auto" w:sz="4" w:space="0"/>
            </w:tcBorders>
            <w:shd w:val="clear" w:color="auto" w:fill="auto"/>
            <w:vAlign w:val="top"/>
          </w:tcPr>
          <w:p w14:paraId="54873CBB">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sz w:val="32"/>
                <w:szCs w:val="32"/>
                <w:highlight w:val="none"/>
                <w:woUserID w:val="2"/>
              </w:rPr>
            </w:pPr>
          </w:p>
        </w:tc>
        <w:tc>
          <w:tcPr>
            <w:tcW w:w="1404" w:type="dxa"/>
            <w:tcBorders>
              <w:top w:val="single" w:color="auto" w:sz="4" w:space="0"/>
              <w:left w:val="single" w:color="auto" w:sz="4" w:space="0"/>
              <w:bottom w:val="single" w:color="auto" w:sz="4" w:space="0"/>
              <w:right w:val="single" w:color="auto" w:sz="4" w:space="0"/>
            </w:tcBorders>
            <w:shd w:val="clear" w:color="auto" w:fill="auto"/>
            <w:vAlign w:val="top"/>
          </w:tcPr>
          <w:p w14:paraId="120D740D">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sz w:val="32"/>
                <w:szCs w:val="32"/>
                <w:highlight w:val="none"/>
                <w:woUserID w:val="2"/>
              </w:rPr>
            </w:pPr>
          </w:p>
        </w:tc>
      </w:tr>
      <w:tr w14:paraId="1A570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696" w:type="dxa"/>
            <w:tcBorders>
              <w:top w:val="single" w:color="auto" w:sz="4" w:space="0"/>
              <w:left w:val="single" w:color="auto" w:sz="4" w:space="0"/>
              <w:bottom w:val="single" w:color="auto" w:sz="4" w:space="0"/>
              <w:right w:val="single" w:color="auto" w:sz="4" w:space="0"/>
            </w:tcBorders>
            <w:shd w:val="clear" w:color="auto" w:fill="auto"/>
            <w:vAlign w:val="center"/>
          </w:tcPr>
          <w:p w14:paraId="727E8798">
            <w:pPr>
              <w:pStyle w:val="20"/>
              <w:keepNext w:val="0"/>
              <w:keepLines w:val="0"/>
              <w:widowControl w:val="0"/>
              <w:suppressLineNumbers w:val="0"/>
              <w:spacing w:before="0" w:beforeAutospacing="0" w:after="0" w:afterAutospacing="0" w:line="560" w:lineRule="exact"/>
              <w:ind w:left="0" w:right="0" w:firstLine="0" w:firstLineChars="0"/>
              <w:jc w:val="center"/>
              <w:rPr>
                <w:rFonts w:hint="default" w:ascii="Times New Roman" w:hAnsi="Times New Roman" w:eastAsia="仿宋" w:cs="Times New Roman"/>
                <w:spacing w:val="-2"/>
                <w:sz w:val="24"/>
                <w:szCs w:val="24"/>
                <w:highlight w:val="none"/>
                <w:woUserID w:val="2"/>
              </w:rPr>
            </w:pPr>
            <w:r>
              <w:rPr>
                <w:rFonts w:hint="default" w:ascii="Times New Roman" w:hAnsi="Times New Roman" w:eastAsia="仿宋" w:cs="Times New Roman"/>
                <w:spacing w:val="-2"/>
                <w:kern w:val="0"/>
                <w:sz w:val="24"/>
                <w:szCs w:val="24"/>
                <w:highlight w:val="none"/>
                <w:lang w:val="en-US" w:eastAsia="zh-CN" w:bidi="ar"/>
                <w:woUserID w:val="2"/>
              </w:rPr>
              <w:t>2</w:t>
            </w:r>
          </w:p>
        </w:tc>
        <w:tc>
          <w:tcPr>
            <w:tcW w:w="1952" w:type="dxa"/>
            <w:tcBorders>
              <w:top w:val="single" w:color="auto" w:sz="4" w:space="0"/>
              <w:left w:val="single" w:color="auto" w:sz="4" w:space="0"/>
              <w:bottom w:val="single" w:color="auto" w:sz="4" w:space="0"/>
              <w:right w:val="single" w:color="auto" w:sz="4" w:space="0"/>
            </w:tcBorders>
            <w:shd w:val="clear" w:color="auto" w:fill="auto"/>
            <w:vAlign w:val="top"/>
          </w:tcPr>
          <w:p w14:paraId="246B3C05">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sz w:val="32"/>
                <w:szCs w:val="32"/>
                <w:highlight w:val="none"/>
                <w:woUserID w:val="2"/>
              </w:rPr>
            </w:pPr>
          </w:p>
        </w:tc>
        <w:tc>
          <w:tcPr>
            <w:tcW w:w="2553" w:type="dxa"/>
            <w:tcBorders>
              <w:top w:val="single" w:color="auto" w:sz="4" w:space="0"/>
              <w:left w:val="single" w:color="auto" w:sz="4" w:space="0"/>
              <w:bottom w:val="single" w:color="auto" w:sz="4" w:space="0"/>
              <w:right w:val="single" w:color="auto" w:sz="4" w:space="0"/>
            </w:tcBorders>
            <w:shd w:val="clear" w:color="auto" w:fill="auto"/>
            <w:vAlign w:val="top"/>
          </w:tcPr>
          <w:p w14:paraId="7AC04779">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sz w:val="32"/>
                <w:szCs w:val="32"/>
                <w:highlight w:val="none"/>
                <w:woUserID w:val="2"/>
              </w:rPr>
            </w:pPr>
          </w:p>
        </w:tc>
        <w:tc>
          <w:tcPr>
            <w:tcW w:w="1441" w:type="dxa"/>
            <w:tcBorders>
              <w:top w:val="single" w:color="auto" w:sz="4" w:space="0"/>
              <w:left w:val="single" w:color="auto" w:sz="4" w:space="0"/>
              <w:bottom w:val="single" w:color="auto" w:sz="4" w:space="0"/>
              <w:right w:val="single" w:color="auto" w:sz="4" w:space="0"/>
            </w:tcBorders>
            <w:shd w:val="clear" w:color="auto" w:fill="auto"/>
            <w:vAlign w:val="top"/>
          </w:tcPr>
          <w:p w14:paraId="19E1F2B8">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sz w:val="32"/>
                <w:szCs w:val="32"/>
                <w:highlight w:val="none"/>
                <w:woUserID w:val="2"/>
              </w:rPr>
            </w:pPr>
          </w:p>
        </w:tc>
        <w:tc>
          <w:tcPr>
            <w:tcW w:w="1730" w:type="dxa"/>
            <w:tcBorders>
              <w:top w:val="single" w:color="auto" w:sz="4" w:space="0"/>
              <w:left w:val="single" w:color="auto" w:sz="4" w:space="0"/>
              <w:bottom w:val="single" w:color="auto" w:sz="4" w:space="0"/>
              <w:right w:val="single" w:color="auto" w:sz="4" w:space="0"/>
            </w:tcBorders>
            <w:shd w:val="clear" w:color="auto" w:fill="auto"/>
            <w:vAlign w:val="top"/>
          </w:tcPr>
          <w:p w14:paraId="05BE12DE">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sz w:val="32"/>
                <w:szCs w:val="32"/>
                <w:highlight w:val="none"/>
                <w:woUserID w:val="2"/>
              </w:rPr>
            </w:pPr>
          </w:p>
        </w:tc>
        <w:tc>
          <w:tcPr>
            <w:tcW w:w="1404" w:type="dxa"/>
            <w:tcBorders>
              <w:top w:val="single" w:color="auto" w:sz="4" w:space="0"/>
              <w:left w:val="single" w:color="auto" w:sz="4" w:space="0"/>
              <w:bottom w:val="single" w:color="auto" w:sz="4" w:space="0"/>
              <w:right w:val="single" w:color="auto" w:sz="4" w:space="0"/>
            </w:tcBorders>
            <w:shd w:val="clear" w:color="auto" w:fill="auto"/>
            <w:vAlign w:val="top"/>
          </w:tcPr>
          <w:p w14:paraId="49970CD9">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sz w:val="32"/>
                <w:szCs w:val="32"/>
                <w:highlight w:val="none"/>
                <w:woUserID w:val="2"/>
              </w:rPr>
            </w:pPr>
          </w:p>
        </w:tc>
      </w:tr>
      <w:tr w14:paraId="4741A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696" w:type="dxa"/>
            <w:tcBorders>
              <w:top w:val="single" w:color="auto" w:sz="4" w:space="0"/>
              <w:left w:val="single" w:color="auto" w:sz="4" w:space="0"/>
              <w:bottom w:val="single" w:color="auto" w:sz="4" w:space="0"/>
              <w:right w:val="single" w:color="auto" w:sz="4" w:space="0"/>
            </w:tcBorders>
            <w:shd w:val="clear" w:color="auto" w:fill="auto"/>
            <w:vAlign w:val="center"/>
          </w:tcPr>
          <w:p w14:paraId="156EF9FA">
            <w:pPr>
              <w:pStyle w:val="20"/>
              <w:keepNext w:val="0"/>
              <w:keepLines w:val="0"/>
              <w:widowControl w:val="0"/>
              <w:suppressLineNumbers w:val="0"/>
              <w:spacing w:before="0" w:beforeAutospacing="0" w:after="0" w:afterAutospacing="0" w:line="560" w:lineRule="exact"/>
              <w:ind w:left="0" w:right="0" w:firstLine="0" w:firstLineChars="0"/>
              <w:jc w:val="center"/>
              <w:rPr>
                <w:rFonts w:hint="default" w:ascii="Times New Roman" w:hAnsi="Times New Roman" w:eastAsia="仿宋" w:cs="Times New Roman"/>
                <w:spacing w:val="-2"/>
                <w:sz w:val="24"/>
                <w:szCs w:val="24"/>
                <w:highlight w:val="none"/>
                <w:woUserID w:val="2"/>
              </w:rPr>
            </w:pPr>
            <w:r>
              <w:rPr>
                <w:rFonts w:hint="default" w:ascii="Times New Roman" w:hAnsi="Times New Roman" w:eastAsia="仿宋" w:cs="Times New Roman"/>
                <w:spacing w:val="-2"/>
                <w:kern w:val="0"/>
                <w:sz w:val="24"/>
                <w:szCs w:val="24"/>
                <w:highlight w:val="none"/>
                <w:lang w:val="en-US" w:eastAsia="zh-CN" w:bidi="ar"/>
                <w:woUserID w:val="2"/>
              </w:rPr>
              <w:t>3</w:t>
            </w:r>
          </w:p>
        </w:tc>
        <w:tc>
          <w:tcPr>
            <w:tcW w:w="1952" w:type="dxa"/>
            <w:tcBorders>
              <w:top w:val="single" w:color="auto" w:sz="4" w:space="0"/>
              <w:left w:val="single" w:color="auto" w:sz="4" w:space="0"/>
              <w:bottom w:val="single" w:color="auto" w:sz="4" w:space="0"/>
              <w:right w:val="single" w:color="auto" w:sz="4" w:space="0"/>
            </w:tcBorders>
            <w:shd w:val="clear" w:color="auto" w:fill="auto"/>
            <w:vAlign w:val="top"/>
          </w:tcPr>
          <w:p w14:paraId="6ED124C2">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sz w:val="32"/>
                <w:szCs w:val="32"/>
                <w:highlight w:val="none"/>
                <w:woUserID w:val="2"/>
              </w:rPr>
            </w:pPr>
          </w:p>
        </w:tc>
        <w:tc>
          <w:tcPr>
            <w:tcW w:w="2553" w:type="dxa"/>
            <w:tcBorders>
              <w:top w:val="single" w:color="auto" w:sz="4" w:space="0"/>
              <w:left w:val="single" w:color="auto" w:sz="4" w:space="0"/>
              <w:bottom w:val="single" w:color="auto" w:sz="4" w:space="0"/>
              <w:right w:val="single" w:color="auto" w:sz="4" w:space="0"/>
            </w:tcBorders>
            <w:shd w:val="clear" w:color="auto" w:fill="auto"/>
            <w:vAlign w:val="top"/>
          </w:tcPr>
          <w:p w14:paraId="4ECD5191">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sz w:val="32"/>
                <w:szCs w:val="32"/>
                <w:highlight w:val="none"/>
                <w:woUserID w:val="2"/>
              </w:rPr>
            </w:pPr>
          </w:p>
        </w:tc>
        <w:tc>
          <w:tcPr>
            <w:tcW w:w="1441" w:type="dxa"/>
            <w:tcBorders>
              <w:top w:val="single" w:color="auto" w:sz="4" w:space="0"/>
              <w:left w:val="single" w:color="auto" w:sz="4" w:space="0"/>
              <w:bottom w:val="single" w:color="auto" w:sz="4" w:space="0"/>
              <w:right w:val="single" w:color="auto" w:sz="4" w:space="0"/>
            </w:tcBorders>
            <w:shd w:val="clear" w:color="auto" w:fill="auto"/>
            <w:vAlign w:val="top"/>
          </w:tcPr>
          <w:p w14:paraId="0A712D0E">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sz w:val="32"/>
                <w:szCs w:val="32"/>
                <w:highlight w:val="none"/>
                <w:woUserID w:val="2"/>
              </w:rPr>
            </w:pPr>
          </w:p>
        </w:tc>
        <w:tc>
          <w:tcPr>
            <w:tcW w:w="1730" w:type="dxa"/>
            <w:tcBorders>
              <w:top w:val="single" w:color="auto" w:sz="4" w:space="0"/>
              <w:left w:val="single" w:color="auto" w:sz="4" w:space="0"/>
              <w:bottom w:val="single" w:color="auto" w:sz="4" w:space="0"/>
              <w:right w:val="single" w:color="auto" w:sz="4" w:space="0"/>
            </w:tcBorders>
            <w:shd w:val="clear" w:color="auto" w:fill="auto"/>
            <w:vAlign w:val="top"/>
          </w:tcPr>
          <w:p w14:paraId="114DC9E6">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sz w:val="32"/>
                <w:szCs w:val="32"/>
                <w:highlight w:val="none"/>
                <w:woUserID w:val="2"/>
              </w:rPr>
            </w:pPr>
          </w:p>
        </w:tc>
        <w:tc>
          <w:tcPr>
            <w:tcW w:w="1404" w:type="dxa"/>
            <w:tcBorders>
              <w:top w:val="single" w:color="auto" w:sz="4" w:space="0"/>
              <w:left w:val="single" w:color="auto" w:sz="4" w:space="0"/>
              <w:bottom w:val="single" w:color="auto" w:sz="4" w:space="0"/>
              <w:right w:val="single" w:color="auto" w:sz="4" w:space="0"/>
            </w:tcBorders>
            <w:shd w:val="clear" w:color="auto" w:fill="auto"/>
            <w:vAlign w:val="top"/>
          </w:tcPr>
          <w:p w14:paraId="3C8494FA">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sz w:val="32"/>
                <w:szCs w:val="32"/>
                <w:highlight w:val="none"/>
                <w:woUserID w:val="2"/>
              </w:rPr>
            </w:pPr>
          </w:p>
        </w:tc>
      </w:tr>
      <w:tr w14:paraId="54E40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696" w:type="dxa"/>
            <w:tcBorders>
              <w:top w:val="single" w:color="auto" w:sz="4" w:space="0"/>
              <w:left w:val="single" w:color="auto" w:sz="4" w:space="0"/>
              <w:bottom w:val="single" w:color="auto" w:sz="4" w:space="0"/>
              <w:right w:val="single" w:color="auto" w:sz="4" w:space="0"/>
            </w:tcBorders>
            <w:shd w:val="clear" w:color="auto" w:fill="auto"/>
            <w:vAlign w:val="center"/>
          </w:tcPr>
          <w:p w14:paraId="5596E3AE">
            <w:pPr>
              <w:pStyle w:val="20"/>
              <w:keepNext w:val="0"/>
              <w:keepLines w:val="0"/>
              <w:widowControl w:val="0"/>
              <w:suppressLineNumbers w:val="0"/>
              <w:spacing w:before="0" w:beforeAutospacing="0" w:after="0" w:afterAutospacing="0" w:line="560" w:lineRule="exact"/>
              <w:ind w:left="0" w:right="0" w:firstLine="0" w:firstLineChars="0"/>
              <w:jc w:val="center"/>
              <w:rPr>
                <w:rFonts w:hint="default" w:ascii="Times New Roman" w:hAnsi="Times New Roman" w:eastAsia="仿宋" w:cs="Times New Roman"/>
                <w:spacing w:val="-2"/>
                <w:sz w:val="24"/>
                <w:szCs w:val="24"/>
                <w:highlight w:val="none"/>
                <w:woUserID w:val="2"/>
              </w:rPr>
            </w:pPr>
            <w:r>
              <w:rPr>
                <w:rFonts w:hint="default" w:ascii="Times New Roman" w:hAnsi="Times New Roman" w:eastAsia="仿宋" w:cs="Times New Roman"/>
                <w:spacing w:val="-2"/>
                <w:kern w:val="0"/>
                <w:sz w:val="24"/>
                <w:szCs w:val="24"/>
                <w:highlight w:val="none"/>
                <w:lang w:val="en-US" w:eastAsia="zh-CN" w:bidi="ar"/>
                <w:woUserID w:val="2"/>
              </w:rPr>
              <w:t>...</w:t>
            </w:r>
          </w:p>
        </w:tc>
        <w:tc>
          <w:tcPr>
            <w:tcW w:w="1952" w:type="dxa"/>
            <w:tcBorders>
              <w:top w:val="single" w:color="auto" w:sz="4" w:space="0"/>
              <w:left w:val="single" w:color="auto" w:sz="4" w:space="0"/>
              <w:bottom w:val="single" w:color="auto" w:sz="4" w:space="0"/>
              <w:right w:val="single" w:color="auto" w:sz="4" w:space="0"/>
            </w:tcBorders>
            <w:shd w:val="clear" w:color="auto" w:fill="auto"/>
            <w:vAlign w:val="top"/>
          </w:tcPr>
          <w:p w14:paraId="0A69F2A0">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sz w:val="32"/>
                <w:szCs w:val="32"/>
                <w:highlight w:val="none"/>
                <w:woUserID w:val="2"/>
              </w:rPr>
            </w:pPr>
          </w:p>
        </w:tc>
        <w:tc>
          <w:tcPr>
            <w:tcW w:w="2553" w:type="dxa"/>
            <w:tcBorders>
              <w:top w:val="single" w:color="auto" w:sz="4" w:space="0"/>
              <w:left w:val="single" w:color="auto" w:sz="4" w:space="0"/>
              <w:bottom w:val="single" w:color="auto" w:sz="4" w:space="0"/>
              <w:right w:val="single" w:color="auto" w:sz="4" w:space="0"/>
            </w:tcBorders>
            <w:shd w:val="clear" w:color="auto" w:fill="auto"/>
            <w:vAlign w:val="top"/>
          </w:tcPr>
          <w:p w14:paraId="78C91555">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sz w:val="32"/>
                <w:szCs w:val="32"/>
                <w:highlight w:val="none"/>
                <w:woUserID w:val="2"/>
              </w:rPr>
            </w:pPr>
          </w:p>
        </w:tc>
        <w:tc>
          <w:tcPr>
            <w:tcW w:w="1441" w:type="dxa"/>
            <w:tcBorders>
              <w:top w:val="single" w:color="auto" w:sz="4" w:space="0"/>
              <w:left w:val="single" w:color="auto" w:sz="4" w:space="0"/>
              <w:bottom w:val="single" w:color="auto" w:sz="4" w:space="0"/>
              <w:right w:val="single" w:color="auto" w:sz="4" w:space="0"/>
            </w:tcBorders>
            <w:shd w:val="clear" w:color="auto" w:fill="auto"/>
            <w:vAlign w:val="top"/>
          </w:tcPr>
          <w:p w14:paraId="31A3C7B5">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sz w:val="32"/>
                <w:szCs w:val="32"/>
                <w:highlight w:val="none"/>
                <w:woUserID w:val="2"/>
              </w:rPr>
            </w:pPr>
          </w:p>
        </w:tc>
        <w:tc>
          <w:tcPr>
            <w:tcW w:w="1730" w:type="dxa"/>
            <w:tcBorders>
              <w:top w:val="single" w:color="auto" w:sz="4" w:space="0"/>
              <w:left w:val="single" w:color="auto" w:sz="4" w:space="0"/>
              <w:bottom w:val="single" w:color="auto" w:sz="4" w:space="0"/>
              <w:right w:val="single" w:color="auto" w:sz="4" w:space="0"/>
            </w:tcBorders>
            <w:shd w:val="clear" w:color="auto" w:fill="auto"/>
            <w:vAlign w:val="top"/>
          </w:tcPr>
          <w:p w14:paraId="0F498ACD">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sz w:val="32"/>
                <w:szCs w:val="32"/>
                <w:highlight w:val="none"/>
                <w:woUserID w:val="2"/>
              </w:rPr>
            </w:pPr>
          </w:p>
        </w:tc>
        <w:tc>
          <w:tcPr>
            <w:tcW w:w="1404" w:type="dxa"/>
            <w:tcBorders>
              <w:top w:val="single" w:color="auto" w:sz="4" w:space="0"/>
              <w:left w:val="single" w:color="auto" w:sz="4" w:space="0"/>
              <w:bottom w:val="single" w:color="auto" w:sz="4" w:space="0"/>
              <w:right w:val="single" w:color="auto" w:sz="4" w:space="0"/>
            </w:tcBorders>
            <w:shd w:val="clear" w:color="auto" w:fill="auto"/>
            <w:vAlign w:val="top"/>
          </w:tcPr>
          <w:p w14:paraId="3CC1671D">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sz w:val="32"/>
                <w:szCs w:val="32"/>
                <w:highlight w:val="none"/>
                <w:woUserID w:val="2"/>
              </w:rPr>
            </w:pPr>
          </w:p>
        </w:tc>
      </w:tr>
      <w:tr w14:paraId="5E98C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696" w:type="dxa"/>
            <w:tcBorders>
              <w:top w:val="single" w:color="auto" w:sz="4" w:space="0"/>
              <w:left w:val="single" w:color="auto" w:sz="4" w:space="0"/>
              <w:bottom w:val="single" w:color="auto" w:sz="4" w:space="0"/>
              <w:right w:val="single" w:color="auto" w:sz="4" w:space="0"/>
            </w:tcBorders>
            <w:shd w:val="clear" w:color="auto" w:fill="auto"/>
            <w:vAlign w:val="top"/>
          </w:tcPr>
          <w:p w14:paraId="3669646B">
            <w:pPr>
              <w:pStyle w:val="20"/>
              <w:keepNext w:val="0"/>
              <w:keepLines w:val="0"/>
              <w:widowControl w:val="0"/>
              <w:suppressLineNumbers w:val="0"/>
              <w:spacing w:before="0" w:beforeAutospacing="0" w:after="0" w:afterAutospacing="0" w:line="560" w:lineRule="exact"/>
              <w:ind w:left="0" w:right="0" w:firstLine="0" w:firstLineChars="0"/>
              <w:jc w:val="center"/>
              <w:rPr>
                <w:rFonts w:hint="default" w:ascii="Times New Roman" w:hAnsi="Times New Roman" w:eastAsia="仿宋" w:cs="Times New Roman"/>
                <w:spacing w:val="-2"/>
                <w:sz w:val="24"/>
                <w:szCs w:val="24"/>
                <w:highlight w:val="none"/>
                <w:woUserID w:val="2"/>
              </w:rPr>
            </w:pPr>
          </w:p>
        </w:tc>
        <w:tc>
          <w:tcPr>
            <w:tcW w:w="1952" w:type="dxa"/>
            <w:tcBorders>
              <w:top w:val="single" w:color="auto" w:sz="4" w:space="0"/>
              <w:left w:val="single" w:color="auto" w:sz="4" w:space="0"/>
              <w:bottom w:val="single" w:color="auto" w:sz="4" w:space="0"/>
              <w:right w:val="single" w:color="auto" w:sz="4" w:space="0"/>
            </w:tcBorders>
            <w:shd w:val="clear" w:color="auto" w:fill="auto"/>
            <w:vAlign w:val="top"/>
          </w:tcPr>
          <w:p w14:paraId="0A394CAF">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sz w:val="32"/>
                <w:szCs w:val="32"/>
                <w:highlight w:val="none"/>
                <w:woUserID w:val="2"/>
              </w:rPr>
            </w:pPr>
          </w:p>
        </w:tc>
        <w:tc>
          <w:tcPr>
            <w:tcW w:w="2553" w:type="dxa"/>
            <w:tcBorders>
              <w:top w:val="single" w:color="auto" w:sz="4" w:space="0"/>
              <w:left w:val="single" w:color="auto" w:sz="4" w:space="0"/>
              <w:bottom w:val="single" w:color="auto" w:sz="4" w:space="0"/>
              <w:right w:val="single" w:color="auto" w:sz="4" w:space="0"/>
            </w:tcBorders>
            <w:shd w:val="clear" w:color="auto" w:fill="auto"/>
            <w:vAlign w:val="top"/>
          </w:tcPr>
          <w:p w14:paraId="59F9DF37">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sz w:val="32"/>
                <w:szCs w:val="32"/>
                <w:highlight w:val="none"/>
                <w:woUserID w:val="2"/>
              </w:rPr>
            </w:pPr>
          </w:p>
        </w:tc>
        <w:tc>
          <w:tcPr>
            <w:tcW w:w="1441" w:type="dxa"/>
            <w:tcBorders>
              <w:top w:val="single" w:color="auto" w:sz="4" w:space="0"/>
              <w:left w:val="single" w:color="auto" w:sz="4" w:space="0"/>
              <w:bottom w:val="single" w:color="auto" w:sz="4" w:space="0"/>
              <w:right w:val="single" w:color="auto" w:sz="4" w:space="0"/>
            </w:tcBorders>
            <w:shd w:val="clear" w:color="auto" w:fill="auto"/>
            <w:vAlign w:val="top"/>
          </w:tcPr>
          <w:p w14:paraId="3AEA39E2">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sz w:val="32"/>
                <w:szCs w:val="32"/>
                <w:highlight w:val="none"/>
                <w:woUserID w:val="2"/>
              </w:rPr>
            </w:pPr>
          </w:p>
        </w:tc>
        <w:tc>
          <w:tcPr>
            <w:tcW w:w="1730" w:type="dxa"/>
            <w:tcBorders>
              <w:top w:val="single" w:color="auto" w:sz="4" w:space="0"/>
              <w:left w:val="single" w:color="auto" w:sz="4" w:space="0"/>
              <w:bottom w:val="single" w:color="auto" w:sz="4" w:space="0"/>
              <w:right w:val="single" w:color="auto" w:sz="4" w:space="0"/>
            </w:tcBorders>
            <w:shd w:val="clear" w:color="auto" w:fill="auto"/>
            <w:vAlign w:val="top"/>
          </w:tcPr>
          <w:p w14:paraId="79FEFBDA">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sz w:val="32"/>
                <w:szCs w:val="32"/>
                <w:highlight w:val="none"/>
                <w:woUserID w:val="2"/>
              </w:rPr>
            </w:pPr>
          </w:p>
        </w:tc>
        <w:tc>
          <w:tcPr>
            <w:tcW w:w="1404" w:type="dxa"/>
            <w:tcBorders>
              <w:top w:val="single" w:color="auto" w:sz="4" w:space="0"/>
              <w:left w:val="single" w:color="auto" w:sz="4" w:space="0"/>
              <w:bottom w:val="single" w:color="auto" w:sz="4" w:space="0"/>
              <w:right w:val="single" w:color="auto" w:sz="4" w:space="0"/>
            </w:tcBorders>
            <w:shd w:val="clear" w:color="auto" w:fill="auto"/>
            <w:vAlign w:val="top"/>
          </w:tcPr>
          <w:p w14:paraId="3A12C422">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sz w:val="32"/>
                <w:szCs w:val="32"/>
                <w:highlight w:val="none"/>
                <w:woUserID w:val="2"/>
              </w:rPr>
            </w:pPr>
          </w:p>
        </w:tc>
      </w:tr>
      <w:tr w14:paraId="06C1E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696" w:type="dxa"/>
            <w:tcBorders>
              <w:top w:val="single" w:color="auto" w:sz="4" w:space="0"/>
              <w:left w:val="single" w:color="auto" w:sz="4" w:space="0"/>
              <w:bottom w:val="single" w:color="auto" w:sz="4" w:space="0"/>
              <w:right w:val="single" w:color="auto" w:sz="4" w:space="0"/>
            </w:tcBorders>
            <w:shd w:val="clear" w:color="auto" w:fill="auto"/>
            <w:vAlign w:val="top"/>
          </w:tcPr>
          <w:p w14:paraId="7C88A248">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sz w:val="32"/>
                <w:szCs w:val="32"/>
                <w:highlight w:val="none"/>
                <w:woUserID w:val="2"/>
              </w:rPr>
            </w:pPr>
          </w:p>
        </w:tc>
        <w:tc>
          <w:tcPr>
            <w:tcW w:w="1952" w:type="dxa"/>
            <w:tcBorders>
              <w:top w:val="single" w:color="auto" w:sz="4" w:space="0"/>
              <w:left w:val="single" w:color="auto" w:sz="4" w:space="0"/>
              <w:bottom w:val="single" w:color="auto" w:sz="4" w:space="0"/>
              <w:right w:val="single" w:color="auto" w:sz="4" w:space="0"/>
            </w:tcBorders>
            <w:shd w:val="clear" w:color="auto" w:fill="auto"/>
            <w:vAlign w:val="top"/>
          </w:tcPr>
          <w:p w14:paraId="141F528C">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sz w:val="32"/>
                <w:szCs w:val="32"/>
                <w:highlight w:val="none"/>
                <w:woUserID w:val="2"/>
              </w:rPr>
            </w:pPr>
          </w:p>
        </w:tc>
        <w:tc>
          <w:tcPr>
            <w:tcW w:w="2553" w:type="dxa"/>
            <w:tcBorders>
              <w:top w:val="single" w:color="auto" w:sz="4" w:space="0"/>
              <w:left w:val="single" w:color="auto" w:sz="4" w:space="0"/>
              <w:bottom w:val="single" w:color="auto" w:sz="4" w:space="0"/>
              <w:right w:val="single" w:color="auto" w:sz="4" w:space="0"/>
            </w:tcBorders>
            <w:shd w:val="clear" w:color="auto" w:fill="auto"/>
            <w:vAlign w:val="top"/>
          </w:tcPr>
          <w:p w14:paraId="3F234754">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sz w:val="32"/>
                <w:szCs w:val="32"/>
                <w:highlight w:val="none"/>
                <w:woUserID w:val="2"/>
              </w:rPr>
            </w:pPr>
          </w:p>
        </w:tc>
        <w:tc>
          <w:tcPr>
            <w:tcW w:w="1441" w:type="dxa"/>
            <w:tcBorders>
              <w:top w:val="single" w:color="auto" w:sz="4" w:space="0"/>
              <w:left w:val="single" w:color="auto" w:sz="4" w:space="0"/>
              <w:bottom w:val="single" w:color="auto" w:sz="4" w:space="0"/>
              <w:right w:val="single" w:color="auto" w:sz="4" w:space="0"/>
            </w:tcBorders>
            <w:shd w:val="clear" w:color="auto" w:fill="auto"/>
            <w:vAlign w:val="top"/>
          </w:tcPr>
          <w:p w14:paraId="08AAE396">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sz w:val="32"/>
                <w:szCs w:val="32"/>
                <w:highlight w:val="none"/>
                <w:woUserID w:val="2"/>
              </w:rPr>
            </w:pPr>
          </w:p>
        </w:tc>
        <w:tc>
          <w:tcPr>
            <w:tcW w:w="1730" w:type="dxa"/>
            <w:tcBorders>
              <w:top w:val="single" w:color="auto" w:sz="4" w:space="0"/>
              <w:left w:val="single" w:color="auto" w:sz="4" w:space="0"/>
              <w:bottom w:val="single" w:color="auto" w:sz="4" w:space="0"/>
              <w:right w:val="single" w:color="auto" w:sz="4" w:space="0"/>
            </w:tcBorders>
            <w:shd w:val="clear" w:color="auto" w:fill="auto"/>
            <w:vAlign w:val="top"/>
          </w:tcPr>
          <w:p w14:paraId="48FFAB0F">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sz w:val="32"/>
                <w:szCs w:val="32"/>
                <w:highlight w:val="none"/>
                <w:woUserID w:val="2"/>
              </w:rPr>
            </w:pPr>
          </w:p>
        </w:tc>
        <w:tc>
          <w:tcPr>
            <w:tcW w:w="1404" w:type="dxa"/>
            <w:tcBorders>
              <w:top w:val="single" w:color="auto" w:sz="4" w:space="0"/>
              <w:left w:val="single" w:color="auto" w:sz="4" w:space="0"/>
              <w:bottom w:val="single" w:color="auto" w:sz="4" w:space="0"/>
              <w:right w:val="single" w:color="auto" w:sz="4" w:space="0"/>
            </w:tcBorders>
            <w:shd w:val="clear" w:color="auto" w:fill="auto"/>
            <w:vAlign w:val="top"/>
          </w:tcPr>
          <w:p w14:paraId="14A9E2BB">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sz w:val="32"/>
                <w:szCs w:val="32"/>
                <w:highlight w:val="none"/>
                <w:woUserID w:val="2"/>
              </w:rPr>
            </w:pPr>
          </w:p>
        </w:tc>
      </w:tr>
      <w:tr w14:paraId="6C78C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696" w:type="dxa"/>
            <w:tcBorders>
              <w:top w:val="single" w:color="auto" w:sz="4" w:space="0"/>
              <w:left w:val="single" w:color="auto" w:sz="4" w:space="0"/>
              <w:bottom w:val="single" w:color="auto" w:sz="4" w:space="0"/>
              <w:right w:val="single" w:color="auto" w:sz="4" w:space="0"/>
            </w:tcBorders>
            <w:shd w:val="clear" w:color="auto" w:fill="auto"/>
            <w:vAlign w:val="top"/>
          </w:tcPr>
          <w:p w14:paraId="764268FC">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sz w:val="32"/>
                <w:szCs w:val="32"/>
                <w:highlight w:val="none"/>
                <w:woUserID w:val="2"/>
              </w:rPr>
            </w:pPr>
          </w:p>
        </w:tc>
        <w:tc>
          <w:tcPr>
            <w:tcW w:w="1952" w:type="dxa"/>
            <w:tcBorders>
              <w:top w:val="single" w:color="auto" w:sz="4" w:space="0"/>
              <w:left w:val="single" w:color="auto" w:sz="4" w:space="0"/>
              <w:bottom w:val="single" w:color="auto" w:sz="4" w:space="0"/>
              <w:right w:val="single" w:color="auto" w:sz="4" w:space="0"/>
            </w:tcBorders>
            <w:shd w:val="clear" w:color="auto" w:fill="auto"/>
            <w:vAlign w:val="top"/>
          </w:tcPr>
          <w:p w14:paraId="5C2A4275">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sz w:val="32"/>
                <w:szCs w:val="32"/>
                <w:highlight w:val="none"/>
                <w:woUserID w:val="2"/>
              </w:rPr>
            </w:pPr>
          </w:p>
        </w:tc>
        <w:tc>
          <w:tcPr>
            <w:tcW w:w="2553" w:type="dxa"/>
            <w:tcBorders>
              <w:top w:val="single" w:color="auto" w:sz="4" w:space="0"/>
              <w:left w:val="single" w:color="auto" w:sz="4" w:space="0"/>
              <w:bottom w:val="single" w:color="auto" w:sz="4" w:space="0"/>
              <w:right w:val="single" w:color="auto" w:sz="4" w:space="0"/>
            </w:tcBorders>
            <w:shd w:val="clear" w:color="auto" w:fill="auto"/>
            <w:vAlign w:val="top"/>
          </w:tcPr>
          <w:p w14:paraId="201B2505">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sz w:val="32"/>
                <w:szCs w:val="32"/>
                <w:highlight w:val="none"/>
                <w:woUserID w:val="2"/>
              </w:rPr>
            </w:pPr>
          </w:p>
        </w:tc>
        <w:tc>
          <w:tcPr>
            <w:tcW w:w="1441" w:type="dxa"/>
            <w:tcBorders>
              <w:top w:val="single" w:color="auto" w:sz="4" w:space="0"/>
              <w:left w:val="single" w:color="auto" w:sz="4" w:space="0"/>
              <w:bottom w:val="single" w:color="auto" w:sz="4" w:space="0"/>
              <w:right w:val="single" w:color="auto" w:sz="4" w:space="0"/>
            </w:tcBorders>
            <w:shd w:val="clear" w:color="auto" w:fill="auto"/>
            <w:vAlign w:val="top"/>
          </w:tcPr>
          <w:p w14:paraId="1D18EB20">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sz w:val="32"/>
                <w:szCs w:val="32"/>
                <w:highlight w:val="none"/>
                <w:woUserID w:val="2"/>
              </w:rPr>
            </w:pPr>
          </w:p>
        </w:tc>
        <w:tc>
          <w:tcPr>
            <w:tcW w:w="1730" w:type="dxa"/>
            <w:tcBorders>
              <w:top w:val="single" w:color="auto" w:sz="4" w:space="0"/>
              <w:left w:val="single" w:color="auto" w:sz="4" w:space="0"/>
              <w:bottom w:val="single" w:color="auto" w:sz="4" w:space="0"/>
              <w:right w:val="single" w:color="auto" w:sz="4" w:space="0"/>
            </w:tcBorders>
            <w:shd w:val="clear" w:color="auto" w:fill="auto"/>
            <w:vAlign w:val="top"/>
          </w:tcPr>
          <w:p w14:paraId="74BA41F6">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sz w:val="32"/>
                <w:szCs w:val="32"/>
                <w:highlight w:val="none"/>
                <w:woUserID w:val="2"/>
              </w:rPr>
            </w:pPr>
          </w:p>
        </w:tc>
        <w:tc>
          <w:tcPr>
            <w:tcW w:w="1404" w:type="dxa"/>
            <w:tcBorders>
              <w:top w:val="single" w:color="auto" w:sz="4" w:space="0"/>
              <w:left w:val="single" w:color="auto" w:sz="4" w:space="0"/>
              <w:bottom w:val="single" w:color="auto" w:sz="4" w:space="0"/>
              <w:right w:val="single" w:color="auto" w:sz="4" w:space="0"/>
            </w:tcBorders>
            <w:shd w:val="clear" w:color="auto" w:fill="auto"/>
            <w:vAlign w:val="top"/>
          </w:tcPr>
          <w:p w14:paraId="066BF5E1">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sz w:val="32"/>
                <w:szCs w:val="32"/>
                <w:highlight w:val="none"/>
                <w:woUserID w:val="2"/>
              </w:rPr>
            </w:pPr>
          </w:p>
        </w:tc>
      </w:tr>
    </w:tbl>
    <w:p w14:paraId="26D647A7">
      <w:pPr>
        <w:widowControl/>
        <w:spacing w:line="288" w:lineRule="atLeast"/>
        <w:jc w:val="center"/>
        <w:rPr>
          <w:rFonts w:ascii="Times New Roman" w:hAnsi="Times New Roman" w:cs="Times New Roman"/>
          <w:color w:val="auto"/>
          <w:szCs w:val="32"/>
          <w:highlight w:val="none"/>
          <w:lang w:bidi="ar"/>
        </w:rPr>
      </w:pPr>
    </w:p>
    <w:p w14:paraId="7197502C">
      <w:pPr>
        <w:rPr>
          <w:rFonts w:ascii="Times New Roman" w:hAnsi="Times New Roman" w:cs="Times New Roman"/>
          <w:color w:val="auto"/>
          <w:highlight w:val="none"/>
        </w:rPr>
      </w:pPr>
      <w:r>
        <w:rPr>
          <w:rFonts w:ascii="Times New Roman" w:hAnsi="Times New Roman" w:cs="Times New Roman"/>
          <w:color w:val="auto"/>
          <w:highlight w:val="none"/>
        </w:rPr>
        <w:br w:type="page"/>
      </w:r>
    </w:p>
    <w:p w14:paraId="0AFB0648">
      <w:pPr>
        <w:keepNext w:val="0"/>
        <w:keepLines w:val="0"/>
        <w:widowControl w:val="0"/>
        <w:numPr>
          <w:ilvl w:val="-1"/>
          <w:numId w:val="0"/>
        </w:numPr>
        <w:suppressLineNumbers w:val="0"/>
        <w:spacing w:before="0" w:beforeAutospacing="0" w:after="0" w:afterAutospacing="0" w:line="560" w:lineRule="exact"/>
        <w:ind w:left="0" w:right="0" w:firstLine="0" w:firstLineChars="0"/>
        <w:jc w:val="both"/>
        <w:rPr>
          <w:rFonts w:hint="default" w:ascii="Times New Roman" w:hAnsi="Times New Roman" w:eastAsia="仿宋" w:cs="Times New Roman"/>
          <w:sz w:val="32"/>
          <w:szCs w:val="32"/>
          <w:highlight w:val="none"/>
          <w:woUserID w:val="2"/>
        </w:rPr>
      </w:pPr>
      <w:r>
        <w:rPr>
          <w:rFonts w:hint="eastAsia" w:ascii="仿宋" w:hAnsi="仿宋" w:cs="仿宋"/>
          <w:kern w:val="0"/>
          <w:sz w:val="32"/>
          <w:szCs w:val="32"/>
          <w:highlight w:val="none"/>
          <w:lang w:val="en-US" w:eastAsia="zh-CN" w:bidi="ar"/>
          <w:woUserID w:val="2"/>
        </w:rPr>
        <w:t>1.</w:t>
      </w:r>
      <w:r>
        <w:rPr>
          <w:rFonts w:hint="default" w:ascii="仿宋" w:hAnsi="仿宋" w:eastAsia="仿宋" w:cs="仿宋"/>
          <w:kern w:val="0"/>
          <w:sz w:val="32"/>
          <w:szCs w:val="32"/>
          <w:highlight w:val="none"/>
          <w:lang w:val="en-US" w:eastAsia="zh-CN" w:bidi="ar"/>
          <w:woUserID w:val="2"/>
        </w:rPr>
        <w:t>合同业绩一</w:t>
      </w:r>
    </w:p>
    <w:p w14:paraId="258A2E8A">
      <w:pPr>
        <w:keepNext w:val="0"/>
        <w:keepLines w:val="0"/>
        <w:widowControl w:val="0"/>
        <w:numPr>
          <w:ilvl w:val="-1"/>
          <w:numId w:val="0"/>
        </w:numPr>
        <w:suppressLineNumbers w:val="0"/>
        <w:spacing w:before="0" w:beforeAutospacing="0" w:after="0" w:afterAutospacing="0" w:line="560" w:lineRule="exact"/>
        <w:ind w:left="0" w:right="0" w:firstLine="0" w:firstLineChars="0"/>
        <w:jc w:val="both"/>
        <w:rPr>
          <w:rFonts w:hint="default" w:ascii="Times New Roman" w:hAnsi="Times New Roman" w:eastAsia="仿宋" w:cs="Times New Roman"/>
          <w:sz w:val="32"/>
          <w:szCs w:val="32"/>
          <w:highlight w:val="none"/>
          <w:woUserID w:val="2"/>
        </w:rPr>
      </w:pPr>
      <w:r>
        <w:rPr>
          <w:rFonts w:hint="eastAsia" w:ascii="Times New Roman" w:hAnsi="Times New Roman" w:cs="Times New Roman"/>
          <w:kern w:val="0"/>
          <w:sz w:val="32"/>
          <w:szCs w:val="32"/>
          <w:highlight w:val="none"/>
          <w:lang w:val="en-US" w:eastAsia="zh-CN" w:bidi="ar"/>
          <w:woUserID w:val="2"/>
        </w:rPr>
        <w:t>2.</w:t>
      </w:r>
      <w:r>
        <w:rPr>
          <w:rFonts w:hint="default" w:ascii="Times New Roman" w:hAnsi="Times New Roman" w:eastAsia="仿宋" w:cs="Times New Roman"/>
          <w:kern w:val="0"/>
          <w:sz w:val="32"/>
          <w:szCs w:val="32"/>
          <w:highlight w:val="none"/>
          <w:lang w:val="en-US" w:eastAsia="zh-CN" w:bidi="ar"/>
          <w:woUserID w:val="2"/>
        </w:rPr>
        <w:t>....</w:t>
      </w:r>
    </w:p>
    <w:p w14:paraId="3A38DF01">
      <w:pPr>
        <w:pStyle w:val="3"/>
        <w:numPr>
          <w:ilvl w:val="-1"/>
          <w:numId w:val="0"/>
        </w:numPr>
        <w:ind w:firstLine="0" w:firstLineChars="0"/>
        <w:jc w:val="center"/>
        <w:rPr>
          <w:rFonts w:hint="eastAsia"/>
          <w:color w:val="auto"/>
          <w:highlight w:val="none"/>
          <w:lang w:val="en-US" w:eastAsia="zh-CN"/>
        </w:rPr>
        <w:sectPr>
          <w:pgSz w:w="11906" w:h="16838"/>
          <w:pgMar w:top="1440" w:right="1800" w:bottom="1440" w:left="1800" w:header="851" w:footer="992" w:gutter="0"/>
          <w:pgNumType w:fmt="numberInDash"/>
          <w:cols w:space="425" w:num="1"/>
          <w:docGrid w:type="lines" w:linePitch="312" w:charSpace="0"/>
        </w:sectPr>
      </w:pPr>
    </w:p>
    <w:p w14:paraId="011E1A42">
      <w:pPr>
        <w:pStyle w:val="3"/>
        <w:numPr>
          <w:ilvl w:val="-1"/>
          <w:numId w:val="0"/>
        </w:numPr>
        <w:ind w:firstLine="0" w:firstLineChars="0"/>
        <w:jc w:val="center"/>
        <w:rPr>
          <w:rFonts w:hint="default"/>
          <w:color w:val="auto"/>
          <w:highlight w:val="none"/>
        </w:rPr>
      </w:pPr>
      <w:r>
        <w:rPr>
          <w:rFonts w:hint="eastAsia"/>
          <w:color w:val="auto"/>
          <w:highlight w:val="none"/>
          <w:lang w:val="en-US" w:eastAsia="zh-CN"/>
        </w:rPr>
        <w:t>七、</w:t>
      </w:r>
      <w:r>
        <w:rPr>
          <w:rFonts w:hint="default"/>
          <w:color w:val="auto"/>
          <w:highlight w:val="none"/>
        </w:rPr>
        <w:t>质量保证措施</w:t>
      </w:r>
    </w:p>
    <w:p w14:paraId="17D571FE">
      <w:pPr>
        <w:tabs>
          <w:tab w:val="left" w:pos="776"/>
          <w:tab w:val="left" w:pos="856"/>
          <w:tab w:val="left" w:pos="1056"/>
          <w:tab w:val="left" w:pos="1082"/>
          <w:tab w:val="left" w:pos="1418"/>
        </w:tabs>
        <w:snapToGrid w:val="0"/>
        <w:spacing w:before="72" w:beforeLines="30" w:line="360" w:lineRule="auto"/>
        <w:ind w:firstLine="0" w:firstLineChars="0"/>
        <w:rPr>
          <w:rFonts w:hint="eastAsia" w:ascii="Times New Roman" w:hAnsi="Times New Roman" w:eastAsia="宋体" w:cs="Times New Roman"/>
          <w:b/>
          <w:bCs/>
          <w:color w:val="auto"/>
          <w:sz w:val="24"/>
          <w:highlight w:val="none"/>
          <w:lang w:eastAsia="zh"/>
          <w:woUserID w:val="2"/>
        </w:rPr>
      </w:pPr>
      <w:r>
        <w:rPr>
          <w:rFonts w:ascii="宋体" w:hAnsi="宋体" w:eastAsia="宋体" w:cs="宋体"/>
          <w:b/>
          <w:bCs/>
          <w:color w:val="auto"/>
          <w:sz w:val="24"/>
          <w:szCs w:val="24"/>
          <w:highlight w:val="none"/>
          <w:woUserID w:val="2"/>
        </w:rPr>
        <w:t>本项及后续应征文件内容累计页数不超过200页，超出则本应征文件按废标处理</w:t>
      </w:r>
      <w:r>
        <w:rPr>
          <w:rFonts w:hint="eastAsia" w:ascii="宋体" w:hAnsi="宋体" w:eastAsia="宋体" w:cs="宋体"/>
          <w:b/>
          <w:bCs/>
          <w:color w:val="auto"/>
          <w:sz w:val="24"/>
          <w:szCs w:val="24"/>
          <w:highlight w:val="none"/>
          <w:lang w:eastAsia="zh"/>
          <w:woUserID w:val="2"/>
        </w:rPr>
        <w:t>。</w:t>
      </w:r>
    </w:p>
    <w:p w14:paraId="7F41D501">
      <w:pPr>
        <w:numPr>
          <w:ilvl w:val="-1"/>
          <w:numId w:val="0"/>
        </w:numPr>
        <w:ind w:firstLine="0" w:firstLineChars="0"/>
        <w:rPr>
          <w:rFonts w:hint="default"/>
        </w:rPr>
      </w:pPr>
    </w:p>
    <w:p w14:paraId="1C3F9FE3">
      <w:pPr>
        <w:rPr>
          <w:rFonts w:ascii="Times New Roman" w:hAnsi="Times New Roman" w:eastAsia="Microsoft JhengHei" w:cs="Times New Roman"/>
          <w:color w:val="auto"/>
          <w:highlight w:val="none"/>
        </w:rPr>
      </w:pPr>
      <w:r>
        <w:rPr>
          <w:rFonts w:ascii="Times New Roman" w:hAnsi="Times New Roman" w:eastAsia="Microsoft JhengHei" w:cs="Times New Roman"/>
          <w:color w:val="auto"/>
          <w:highlight w:val="none"/>
        </w:rPr>
        <w:br w:type="page"/>
      </w:r>
    </w:p>
    <w:p w14:paraId="4FE59191">
      <w:pPr>
        <w:pStyle w:val="3"/>
        <w:ind w:firstLine="0" w:firstLineChars="0"/>
        <w:jc w:val="center"/>
        <w:rPr>
          <w:rFonts w:hint="default"/>
          <w:color w:val="auto"/>
          <w:highlight w:val="none"/>
        </w:rPr>
      </w:pPr>
      <w:bookmarkStart w:id="70" w:name="_Toc25038"/>
      <w:r>
        <w:rPr>
          <w:rFonts w:hint="eastAsia"/>
          <w:color w:val="auto"/>
          <w:highlight w:val="none"/>
          <w:lang w:val="en-US" w:eastAsia="zh-CN"/>
        </w:rPr>
        <w:t>八、</w:t>
      </w:r>
      <w:r>
        <w:rPr>
          <w:rFonts w:hint="default"/>
          <w:color w:val="auto"/>
          <w:highlight w:val="none"/>
        </w:rPr>
        <w:t>生产及供应能力保障措施方案</w:t>
      </w:r>
      <w:bookmarkEnd w:id="70"/>
    </w:p>
    <w:p w14:paraId="350E5A2B">
      <w:pPr>
        <w:spacing w:line="525" w:lineRule="exact"/>
        <w:ind w:right="297" w:firstLine="0" w:firstLineChars="0"/>
        <w:rPr>
          <w:rFonts w:ascii="Times New Roman" w:hAnsi="Times New Roman" w:eastAsia="宋体" w:cs="Times New Roman"/>
          <w:b/>
          <w:color w:val="auto"/>
          <w:highlight w:val="none"/>
        </w:rPr>
      </w:pPr>
    </w:p>
    <w:p w14:paraId="6F82B5E3">
      <w:pPr>
        <w:pStyle w:val="3"/>
        <w:ind w:firstLine="0" w:firstLineChars="0"/>
        <w:jc w:val="center"/>
        <w:rPr>
          <w:rFonts w:hint="default"/>
          <w:color w:val="auto"/>
          <w:highlight w:val="none"/>
        </w:rPr>
        <w:sectPr>
          <w:pgSz w:w="11906" w:h="16838"/>
          <w:pgMar w:top="1440" w:right="1800" w:bottom="1440" w:left="1800" w:header="851" w:footer="992" w:gutter="0"/>
          <w:pgNumType w:fmt="numberInDash"/>
          <w:cols w:space="425" w:num="1"/>
          <w:docGrid w:type="lines" w:linePitch="312" w:charSpace="0"/>
        </w:sectPr>
      </w:pPr>
    </w:p>
    <w:p w14:paraId="26966582">
      <w:pPr>
        <w:pStyle w:val="3"/>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color w:val="auto"/>
          <w:highlight w:val="none"/>
        </w:rPr>
      </w:pPr>
      <w:bookmarkStart w:id="71" w:name="_Toc10841"/>
      <w:bookmarkStart w:id="72" w:name="_Toc4569"/>
      <w:bookmarkStart w:id="73" w:name="_Toc7141"/>
      <w:bookmarkStart w:id="74" w:name="_Toc4325"/>
      <w:r>
        <w:rPr>
          <w:rFonts w:hint="eastAsia"/>
          <w:color w:val="auto"/>
          <w:highlight w:val="none"/>
          <w:lang w:val="en-US" w:eastAsia="zh-CN"/>
        </w:rPr>
        <w:t>九、定制化产品生产能力</w:t>
      </w:r>
    </w:p>
    <w:p w14:paraId="1962A5F9">
      <w:pPr>
        <w:rPr>
          <w:rFonts w:hint="default"/>
          <w:color w:val="auto"/>
          <w:highlight w:val="none"/>
        </w:rPr>
      </w:pPr>
      <w:r>
        <w:rPr>
          <w:rFonts w:hint="default"/>
          <w:color w:val="auto"/>
          <w:highlight w:val="none"/>
        </w:rPr>
        <w:br w:type="page"/>
      </w:r>
    </w:p>
    <w:bookmarkEnd w:id="71"/>
    <w:bookmarkEnd w:id="72"/>
    <w:bookmarkEnd w:id="73"/>
    <w:bookmarkEnd w:id="74"/>
    <w:p w14:paraId="4776B775">
      <w:pPr>
        <w:pStyle w:val="3"/>
        <w:ind w:firstLine="0" w:firstLineChars="0"/>
        <w:jc w:val="center"/>
        <w:rPr>
          <w:rFonts w:hint="default"/>
          <w:color w:val="auto"/>
          <w:highlight w:val="none"/>
        </w:rPr>
      </w:pPr>
      <w:bookmarkStart w:id="75" w:name="_Toc3666"/>
      <w:r>
        <w:rPr>
          <w:rFonts w:hint="eastAsia"/>
          <w:color w:val="auto"/>
          <w:highlight w:val="none"/>
          <w:lang w:val="en-US" w:eastAsia="zh-CN"/>
        </w:rPr>
        <w:t>十、</w:t>
      </w:r>
      <w:r>
        <w:rPr>
          <w:rFonts w:hint="default"/>
          <w:color w:val="auto"/>
          <w:highlight w:val="none"/>
        </w:rPr>
        <w:t>安装方案</w:t>
      </w:r>
    </w:p>
    <w:p w14:paraId="6AF25334">
      <w:pPr>
        <w:rPr>
          <w:rFonts w:hint="default"/>
          <w:color w:val="auto"/>
          <w:highlight w:val="none"/>
        </w:rPr>
      </w:pPr>
      <w:r>
        <w:rPr>
          <w:rFonts w:hint="default"/>
          <w:color w:val="auto"/>
          <w:highlight w:val="none"/>
        </w:rPr>
        <w:br w:type="page"/>
      </w:r>
    </w:p>
    <w:p w14:paraId="53638E2F">
      <w:pPr>
        <w:pStyle w:val="3"/>
        <w:ind w:firstLine="0" w:firstLineChars="0"/>
        <w:jc w:val="center"/>
        <w:rPr>
          <w:rFonts w:hint="default"/>
          <w:color w:val="auto"/>
          <w:highlight w:val="none"/>
        </w:rPr>
      </w:pPr>
      <w:r>
        <w:rPr>
          <w:rFonts w:hint="eastAsia"/>
          <w:color w:val="auto"/>
          <w:highlight w:val="none"/>
          <w:lang w:val="en-US" w:eastAsia="zh-CN"/>
        </w:rPr>
        <w:t>十一、</w:t>
      </w:r>
      <w:r>
        <w:rPr>
          <w:rFonts w:hint="default"/>
          <w:color w:val="auto"/>
          <w:highlight w:val="none"/>
        </w:rPr>
        <w:t>售后保障方案</w:t>
      </w:r>
      <w:bookmarkEnd w:id="75"/>
    </w:p>
    <w:p w14:paraId="2D528B53">
      <w:pPr>
        <w:ind w:firstLine="0"/>
        <w:rPr>
          <w:rFonts w:ascii="Times New Roman" w:hAnsi="Times New Roman" w:cs="Times New Roman"/>
          <w:color w:val="auto"/>
          <w:spacing w:val="-2"/>
          <w:sz w:val="24"/>
          <w:szCs w:val="24"/>
          <w:highlight w:val="none"/>
        </w:rPr>
      </w:pPr>
      <w:r>
        <w:rPr>
          <w:rFonts w:ascii="Times New Roman" w:hAnsi="Times New Roman" w:cs="Times New Roman"/>
          <w:color w:val="auto"/>
          <w:spacing w:val="-2"/>
          <w:sz w:val="24"/>
          <w:szCs w:val="24"/>
          <w:highlight w:val="none"/>
        </w:rPr>
        <w:br w:type="page"/>
      </w:r>
    </w:p>
    <w:p w14:paraId="2A9D0299">
      <w:pPr>
        <w:pStyle w:val="3"/>
        <w:ind w:firstLine="0" w:firstLineChars="0"/>
        <w:jc w:val="center"/>
        <w:rPr>
          <w:rFonts w:hint="eastAsia" w:ascii="Times New Roman" w:hAnsi="Times New Roman" w:eastAsia="黑体" w:cs="Times New Roman"/>
          <w:color w:val="auto"/>
          <w:szCs w:val="32"/>
          <w:highlight w:val="none"/>
          <w:lang w:val="en-US" w:eastAsia="zh-CN"/>
        </w:rPr>
      </w:pPr>
      <w:bookmarkStart w:id="76" w:name="_Toc15950"/>
      <w:r>
        <w:rPr>
          <w:rFonts w:hint="eastAsia"/>
          <w:color w:val="auto"/>
          <w:highlight w:val="none"/>
          <w:lang w:val="en-US" w:eastAsia="zh-CN"/>
        </w:rPr>
        <w:t>十二、</w:t>
      </w:r>
      <w:r>
        <w:rPr>
          <w:rFonts w:hint="default"/>
          <w:color w:val="auto"/>
          <w:highlight w:val="none"/>
        </w:rPr>
        <w:t>其他有利于征集人的优惠条</w:t>
      </w:r>
      <w:bookmarkEnd w:id="76"/>
      <w:r>
        <w:rPr>
          <w:rFonts w:hint="eastAsia"/>
          <w:color w:val="auto"/>
          <w:highlight w:val="none"/>
          <w:lang w:val="en-US" w:eastAsia="zh-CN"/>
        </w:rPr>
        <w:t>件</w:t>
      </w:r>
    </w:p>
    <w:p w14:paraId="11D39343">
      <w:pPr>
        <w:rPr>
          <w:color w:val="auto"/>
          <w:highlight w:val="none"/>
        </w:rPr>
        <w:sectPr>
          <w:pgSz w:w="11906" w:h="16838"/>
          <w:pgMar w:top="1440" w:right="1800" w:bottom="1440" w:left="1800" w:header="851" w:footer="992" w:gutter="0"/>
          <w:pgNumType w:fmt="numberInDash"/>
          <w:cols w:space="425" w:num="1"/>
          <w:docGrid w:type="lines" w:linePitch="312" w:charSpace="0"/>
        </w:sectPr>
      </w:pPr>
    </w:p>
    <w:p w14:paraId="5D831227">
      <w:pPr>
        <w:pStyle w:val="3"/>
        <w:numPr>
          <w:ilvl w:val="-1"/>
          <w:numId w:val="0"/>
        </w:numPr>
        <w:ind w:firstLine="0" w:firstLineChars="0"/>
        <w:jc w:val="center"/>
        <w:rPr>
          <w:rFonts w:hint="eastAsia"/>
          <w:color w:val="auto"/>
          <w:highlight w:val="none"/>
          <w:lang w:val="en-US" w:eastAsia="zh-CN"/>
        </w:rPr>
      </w:pPr>
      <w:r>
        <w:rPr>
          <w:rFonts w:hint="eastAsia"/>
          <w:color w:val="auto"/>
          <w:highlight w:val="none"/>
          <w:lang w:val="en-US" w:eastAsia="zh-CN"/>
        </w:rPr>
        <w:t>十三、应征品类</w:t>
      </w:r>
    </w:p>
    <w:p w14:paraId="3282115B">
      <w:pPr>
        <w:numPr>
          <w:ilvl w:val="0"/>
          <w:numId w:val="0"/>
        </w:numPr>
        <w:jc w:val="center"/>
        <w:rPr>
          <w:rFonts w:hint="default"/>
          <w:color w:val="auto"/>
          <w:highlight w:val="none"/>
          <w:lang w:val="en-US" w:eastAsia="zh-CN"/>
        </w:rPr>
      </w:pPr>
      <w:r>
        <w:rPr>
          <w:rFonts w:hint="eastAsia"/>
          <w:color w:val="auto"/>
          <w:highlight w:val="none"/>
          <w:lang w:val="en-US" w:eastAsia="zh-CN"/>
        </w:rPr>
        <w:t>应征品类明细表</w:t>
      </w:r>
    </w:p>
    <w:tbl>
      <w:tblPr>
        <w:tblStyle w:val="2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1"/>
        <w:gridCol w:w="1853"/>
        <w:gridCol w:w="2507"/>
        <w:gridCol w:w="1667"/>
        <w:gridCol w:w="1574"/>
      </w:tblGrid>
      <w:tr w14:paraId="1B45A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trPr>
        <w:tc>
          <w:tcPr>
            <w:tcW w:w="921" w:type="dxa"/>
            <w:vAlign w:val="center"/>
          </w:tcPr>
          <w:p w14:paraId="22B263F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firstLineChars="0"/>
              <w:jc w:val="center"/>
              <w:textAlignment w:val="auto"/>
              <w:rPr>
                <w:rFonts w:hint="eastAsia" w:eastAsia="仿宋"/>
                <w:color w:val="auto"/>
                <w:highlight w:val="none"/>
                <w:vertAlign w:val="baseline"/>
                <w:lang w:val="en-US" w:eastAsia="zh-CN"/>
              </w:rPr>
            </w:pPr>
            <w:r>
              <w:rPr>
                <w:rFonts w:hint="eastAsia"/>
                <w:color w:val="auto"/>
                <w:highlight w:val="none"/>
                <w:vertAlign w:val="baseline"/>
                <w:lang w:val="en-US" w:eastAsia="zh-CN"/>
              </w:rPr>
              <w:t>序号</w:t>
            </w:r>
          </w:p>
        </w:tc>
        <w:tc>
          <w:tcPr>
            <w:tcW w:w="1853" w:type="dxa"/>
            <w:vAlign w:val="center"/>
          </w:tcPr>
          <w:p w14:paraId="5F81C22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firstLineChars="0"/>
              <w:jc w:val="center"/>
              <w:textAlignment w:val="auto"/>
              <w:rPr>
                <w:rFonts w:hint="default" w:eastAsia="仿宋"/>
                <w:color w:val="auto"/>
                <w:highlight w:val="none"/>
                <w:vertAlign w:val="baseline"/>
                <w:lang w:val="en-US" w:eastAsia="zh-CN"/>
              </w:rPr>
            </w:pPr>
            <w:r>
              <w:rPr>
                <w:rFonts w:hint="eastAsia"/>
                <w:color w:val="auto"/>
                <w:highlight w:val="none"/>
                <w:vertAlign w:val="baseline"/>
                <w:lang w:val="en-US" w:eastAsia="zh-CN"/>
              </w:rPr>
              <w:t>设备品类</w:t>
            </w:r>
          </w:p>
        </w:tc>
        <w:tc>
          <w:tcPr>
            <w:tcW w:w="2507" w:type="dxa"/>
            <w:vAlign w:val="center"/>
          </w:tcPr>
          <w:p w14:paraId="5739696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firstLineChars="0"/>
              <w:jc w:val="center"/>
              <w:textAlignment w:val="auto"/>
              <w:rPr>
                <w:rFonts w:hint="default" w:eastAsia="仿宋"/>
                <w:color w:val="auto"/>
                <w:highlight w:val="none"/>
                <w:vertAlign w:val="baseline"/>
                <w:lang w:val="en-US" w:eastAsia="zh-CN"/>
              </w:rPr>
            </w:pPr>
            <w:r>
              <w:rPr>
                <w:rFonts w:hint="eastAsia"/>
                <w:color w:val="auto"/>
                <w:highlight w:val="none"/>
                <w:vertAlign w:val="baseline"/>
                <w:lang w:val="en-US" w:eastAsia="zh-CN"/>
              </w:rPr>
              <w:t>核心功能说明</w:t>
            </w:r>
          </w:p>
        </w:tc>
        <w:tc>
          <w:tcPr>
            <w:tcW w:w="1667" w:type="dxa"/>
            <w:vAlign w:val="center"/>
          </w:tcPr>
          <w:p w14:paraId="280F2BE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firstLineChars="0"/>
              <w:jc w:val="center"/>
              <w:textAlignment w:val="auto"/>
              <w:rPr>
                <w:rFonts w:hint="eastAsia" w:eastAsia="仿宋"/>
                <w:color w:val="auto"/>
                <w:highlight w:val="none"/>
                <w:vertAlign w:val="baseline"/>
                <w:lang w:val="en-US" w:eastAsia="zh-CN"/>
              </w:rPr>
            </w:pPr>
            <w:r>
              <w:rPr>
                <w:rFonts w:hint="eastAsia"/>
                <w:color w:val="auto"/>
                <w:highlight w:val="none"/>
                <w:vertAlign w:val="baseline"/>
                <w:lang w:val="en-US" w:eastAsia="zh-CN"/>
              </w:rPr>
              <w:t>品牌</w:t>
            </w:r>
          </w:p>
        </w:tc>
        <w:tc>
          <w:tcPr>
            <w:tcW w:w="1574" w:type="dxa"/>
            <w:vAlign w:val="center"/>
          </w:tcPr>
          <w:p w14:paraId="1646F26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firstLineChars="0"/>
              <w:jc w:val="center"/>
              <w:textAlignment w:val="auto"/>
              <w:rPr>
                <w:rFonts w:hint="eastAsia" w:eastAsia="仿宋"/>
                <w:color w:val="auto"/>
                <w:highlight w:val="none"/>
                <w:vertAlign w:val="baseline"/>
                <w:lang w:val="en-US" w:eastAsia="zh-CN"/>
              </w:rPr>
            </w:pPr>
            <w:r>
              <w:rPr>
                <w:rFonts w:hint="eastAsia"/>
                <w:color w:val="auto"/>
                <w:highlight w:val="none"/>
                <w:vertAlign w:val="baseline"/>
                <w:lang w:val="en-US" w:eastAsia="zh-CN"/>
              </w:rPr>
              <w:t>备注</w:t>
            </w:r>
          </w:p>
        </w:tc>
      </w:tr>
      <w:tr w14:paraId="1AB1C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1" w:type="dxa"/>
          </w:tcPr>
          <w:p w14:paraId="6F5AB90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eastAsia"/>
                <w:color w:val="auto"/>
                <w:highlight w:val="none"/>
                <w:vertAlign w:val="baseline"/>
                <w:lang w:val="en-US" w:eastAsia="zh-CN"/>
              </w:rPr>
            </w:pPr>
            <w:r>
              <w:rPr>
                <w:rFonts w:hint="eastAsia"/>
                <w:color w:val="auto"/>
                <w:highlight w:val="none"/>
                <w:vertAlign w:val="baseline"/>
                <w:lang w:val="en-US" w:eastAsia="zh-CN"/>
              </w:rPr>
              <w:t>1</w:t>
            </w:r>
          </w:p>
        </w:tc>
        <w:tc>
          <w:tcPr>
            <w:tcW w:w="1853" w:type="dxa"/>
          </w:tcPr>
          <w:p w14:paraId="149A9AA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default"/>
                <w:color w:val="auto"/>
                <w:highlight w:val="none"/>
                <w:vertAlign w:val="baseline"/>
              </w:rPr>
            </w:pPr>
          </w:p>
        </w:tc>
        <w:tc>
          <w:tcPr>
            <w:tcW w:w="2507" w:type="dxa"/>
          </w:tcPr>
          <w:p w14:paraId="63B51B5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default"/>
                <w:color w:val="auto"/>
                <w:highlight w:val="none"/>
                <w:vertAlign w:val="baseline"/>
              </w:rPr>
            </w:pPr>
          </w:p>
        </w:tc>
        <w:tc>
          <w:tcPr>
            <w:tcW w:w="1667" w:type="dxa"/>
          </w:tcPr>
          <w:p w14:paraId="6E60F00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default"/>
                <w:color w:val="auto"/>
                <w:highlight w:val="none"/>
                <w:vertAlign w:val="baseline"/>
              </w:rPr>
            </w:pPr>
          </w:p>
        </w:tc>
        <w:tc>
          <w:tcPr>
            <w:tcW w:w="1574" w:type="dxa"/>
          </w:tcPr>
          <w:p w14:paraId="6B7DFAC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default"/>
                <w:color w:val="auto"/>
                <w:highlight w:val="none"/>
                <w:vertAlign w:val="baseline"/>
              </w:rPr>
            </w:pPr>
          </w:p>
        </w:tc>
      </w:tr>
      <w:tr w14:paraId="6D2F4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1" w:type="dxa"/>
          </w:tcPr>
          <w:p w14:paraId="199D845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eastAsia" w:eastAsia="仿宋"/>
                <w:color w:val="auto"/>
                <w:highlight w:val="none"/>
                <w:vertAlign w:val="baseline"/>
                <w:lang w:val="en-US" w:eastAsia="zh-CN"/>
              </w:rPr>
            </w:pPr>
            <w:r>
              <w:rPr>
                <w:rFonts w:hint="eastAsia"/>
                <w:color w:val="auto"/>
                <w:highlight w:val="none"/>
                <w:vertAlign w:val="baseline"/>
                <w:lang w:val="en-US" w:eastAsia="zh-CN"/>
              </w:rPr>
              <w:t>2</w:t>
            </w:r>
          </w:p>
        </w:tc>
        <w:tc>
          <w:tcPr>
            <w:tcW w:w="1853" w:type="dxa"/>
          </w:tcPr>
          <w:p w14:paraId="28B50BF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default"/>
                <w:color w:val="auto"/>
                <w:highlight w:val="none"/>
                <w:vertAlign w:val="baseline"/>
              </w:rPr>
            </w:pPr>
          </w:p>
        </w:tc>
        <w:tc>
          <w:tcPr>
            <w:tcW w:w="2507" w:type="dxa"/>
          </w:tcPr>
          <w:p w14:paraId="721392E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default"/>
                <w:color w:val="auto"/>
                <w:highlight w:val="none"/>
                <w:vertAlign w:val="baseline"/>
              </w:rPr>
            </w:pPr>
          </w:p>
        </w:tc>
        <w:tc>
          <w:tcPr>
            <w:tcW w:w="1667" w:type="dxa"/>
          </w:tcPr>
          <w:p w14:paraId="6832E8E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default"/>
                <w:color w:val="auto"/>
                <w:highlight w:val="none"/>
                <w:vertAlign w:val="baseline"/>
              </w:rPr>
            </w:pPr>
          </w:p>
        </w:tc>
        <w:tc>
          <w:tcPr>
            <w:tcW w:w="1574" w:type="dxa"/>
          </w:tcPr>
          <w:p w14:paraId="4966475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default"/>
                <w:color w:val="auto"/>
                <w:highlight w:val="none"/>
                <w:vertAlign w:val="baseline"/>
              </w:rPr>
            </w:pPr>
          </w:p>
        </w:tc>
      </w:tr>
      <w:tr w14:paraId="7B224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1" w:type="dxa"/>
          </w:tcPr>
          <w:p w14:paraId="4CE2F23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eastAsia" w:eastAsia="仿宋"/>
                <w:color w:val="auto"/>
                <w:highlight w:val="none"/>
                <w:vertAlign w:val="baseline"/>
                <w:lang w:val="en-US" w:eastAsia="zh-CN"/>
              </w:rPr>
            </w:pPr>
            <w:r>
              <w:rPr>
                <w:rFonts w:hint="eastAsia"/>
                <w:color w:val="auto"/>
                <w:highlight w:val="none"/>
                <w:vertAlign w:val="baseline"/>
                <w:lang w:val="en-US" w:eastAsia="zh-CN"/>
              </w:rPr>
              <w:t>3</w:t>
            </w:r>
          </w:p>
        </w:tc>
        <w:tc>
          <w:tcPr>
            <w:tcW w:w="1853" w:type="dxa"/>
          </w:tcPr>
          <w:p w14:paraId="2CBC20F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default"/>
                <w:color w:val="auto"/>
                <w:highlight w:val="none"/>
                <w:vertAlign w:val="baseline"/>
              </w:rPr>
            </w:pPr>
          </w:p>
        </w:tc>
        <w:tc>
          <w:tcPr>
            <w:tcW w:w="2507" w:type="dxa"/>
          </w:tcPr>
          <w:p w14:paraId="4961474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default"/>
                <w:color w:val="auto"/>
                <w:highlight w:val="none"/>
                <w:vertAlign w:val="baseline"/>
              </w:rPr>
            </w:pPr>
          </w:p>
        </w:tc>
        <w:tc>
          <w:tcPr>
            <w:tcW w:w="1667" w:type="dxa"/>
          </w:tcPr>
          <w:p w14:paraId="65C9865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default"/>
                <w:color w:val="auto"/>
                <w:highlight w:val="none"/>
                <w:vertAlign w:val="baseline"/>
              </w:rPr>
            </w:pPr>
          </w:p>
        </w:tc>
        <w:tc>
          <w:tcPr>
            <w:tcW w:w="1574" w:type="dxa"/>
          </w:tcPr>
          <w:p w14:paraId="10BA273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default"/>
                <w:color w:val="auto"/>
                <w:highlight w:val="none"/>
                <w:vertAlign w:val="baseline"/>
              </w:rPr>
            </w:pPr>
          </w:p>
        </w:tc>
      </w:tr>
      <w:tr w14:paraId="24BD9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1" w:type="dxa"/>
          </w:tcPr>
          <w:p w14:paraId="5069FB5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default" w:eastAsia="仿宋"/>
                <w:color w:val="auto"/>
                <w:highlight w:val="none"/>
                <w:vertAlign w:val="baseline"/>
                <w:lang w:val="en-US" w:eastAsia="zh-CN"/>
              </w:rPr>
            </w:pPr>
            <w:r>
              <w:rPr>
                <w:rFonts w:hint="eastAsia"/>
                <w:color w:val="auto"/>
                <w:highlight w:val="none"/>
                <w:vertAlign w:val="baseline"/>
                <w:lang w:val="en-US" w:eastAsia="zh-CN"/>
              </w:rPr>
              <w:t>...</w:t>
            </w:r>
          </w:p>
        </w:tc>
        <w:tc>
          <w:tcPr>
            <w:tcW w:w="1853" w:type="dxa"/>
          </w:tcPr>
          <w:p w14:paraId="57CD3E7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default"/>
                <w:color w:val="auto"/>
                <w:highlight w:val="none"/>
                <w:vertAlign w:val="baseline"/>
              </w:rPr>
            </w:pPr>
          </w:p>
        </w:tc>
        <w:tc>
          <w:tcPr>
            <w:tcW w:w="2507" w:type="dxa"/>
          </w:tcPr>
          <w:p w14:paraId="0EDB772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default"/>
                <w:color w:val="auto"/>
                <w:highlight w:val="none"/>
                <w:vertAlign w:val="baseline"/>
              </w:rPr>
            </w:pPr>
          </w:p>
        </w:tc>
        <w:tc>
          <w:tcPr>
            <w:tcW w:w="1667" w:type="dxa"/>
          </w:tcPr>
          <w:p w14:paraId="3A8F8BB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default"/>
                <w:color w:val="auto"/>
                <w:highlight w:val="none"/>
                <w:vertAlign w:val="baseline"/>
              </w:rPr>
            </w:pPr>
          </w:p>
        </w:tc>
        <w:tc>
          <w:tcPr>
            <w:tcW w:w="1574" w:type="dxa"/>
          </w:tcPr>
          <w:p w14:paraId="02C3B57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default"/>
                <w:color w:val="auto"/>
                <w:highlight w:val="none"/>
                <w:vertAlign w:val="baseline"/>
              </w:rPr>
            </w:pPr>
          </w:p>
        </w:tc>
      </w:tr>
    </w:tbl>
    <w:p w14:paraId="38A8DFFA">
      <w:pPr>
        <w:rPr>
          <w:rFonts w:hint="eastAsia" w:eastAsia="方正楷体_GB2312"/>
          <w:color w:val="auto"/>
          <w:highlight w:val="none"/>
          <w:lang w:val="en-US" w:eastAsia="zh-CN"/>
        </w:rPr>
      </w:pPr>
      <w:r>
        <w:rPr>
          <w:rFonts w:hint="eastAsia"/>
          <w:lang w:val="en-US" w:eastAsia="zh-CN"/>
        </w:rPr>
        <w:t>注：应征品类涵盖</w:t>
      </w:r>
      <w:r>
        <w:rPr>
          <w:rFonts w:ascii="Times New Roman" w:hAnsi="Times New Roman" w:eastAsia="方正楷体_GB2312" w:cs="Times New Roman"/>
          <w:color w:val="auto"/>
          <w:sz w:val="32"/>
          <w:szCs w:val="32"/>
          <w:highlight w:val="none"/>
        </w:rPr>
        <w:t>水利工程各类阀门配套电动执行机构（阀门电动装置），含Z型多回转、Q型部分回转、L型直行程智能型电动执行器及配套附件、备品备件</w:t>
      </w:r>
      <w:r>
        <w:rPr>
          <w:rFonts w:hint="eastAsia" w:eastAsia="方正楷体_GB2312" w:cs="Times New Roman"/>
          <w:color w:val="auto"/>
          <w:sz w:val="32"/>
          <w:szCs w:val="32"/>
          <w:highlight w:val="none"/>
          <w:lang w:val="en-US" w:eastAsia="zh-CN" w:bidi="ar-SA"/>
        </w:rPr>
        <w:t>等。</w:t>
      </w:r>
      <w:r>
        <w:rPr>
          <w:rFonts w:hint="eastAsia"/>
          <w:color w:val="auto"/>
          <w:sz w:val="32"/>
          <w:szCs w:val="32"/>
          <w:highlight w:val="none"/>
          <w:lang w:val="en-US" w:eastAsia="zh-CN"/>
        </w:rPr>
        <w:t>其他需要说明的事项及未尽事宜，可统一在备注栏内详细列明。应征单位提供清单尽量齐全详细，以备入选后合作选用。</w:t>
      </w:r>
    </w:p>
    <w:p w14:paraId="5E7DB144">
      <w:pPr>
        <w:pStyle w:val="4"/>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仿宋" w:cs="Times New Roman"/>
          <w:color w:val="auto"/>
          <w:sz w:val="32"/>
          <w:szCs w:val="32"/>
          <w:highlight w:val="none"/>
          <w:lang w:val="en-US" w:eastAsia="zh-CN" w:bidi="ar-SA"/>
        </w:rPr>
      </w:pPr>
    </w:p>
    <w:p w14:paraId="371BDB09">
      <w:pPr>
        <w:rPr>
          <w:rFonts w:hint="default" w:eastAsia="仿宋"/>
          <w:color w:val="auto"/>
          <w:highlight w:val="none"/>
          <w:lang w:val="en-US" w:eastAsia="zh-CN"/>
        </w:rPr>
      </w:pPr>
    </w:p>
    <w:sectPr>
      <w:pgSz w:w="11906" w:h="16838"/>
      <w:pgMar w:top="1440" w:right="1800" w:bottom="1440" w:left="1800" w:header="851" w:footer="992" w:gutter="0"/>
      <w:pgNumType w:fmt="numberInDash"/>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AD96B1C3-F441-45E4-8AD9-8187A17286D1}"/>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2" w:fontKey="{285E8FC1-1EEE-4FA3-A1C3-E7C759ABF4CB}"/>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embedRegular r:id="rId3" w:fontKey="{5AB3FC98-59F6-46D2-908A-897DAEEF9A58}"/>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楷体_GB2312">
    <w:panose1 w:val="02000000000000000000"/>
    <w:charset w:val="86"/>
    <w:family w:val="auto"/>
    <w:pitch w:val="default"/>
    <w:sig w:usb0="A00002BF" w:usb1="184F6CFA" w:usb2="00000012" w:usb3="00000000" w:csb0="00040001" w:csb1="00000000"/>
    <w:embedRegular r:id="rId4" w:fontKey="{D22F456B-5215-472C-830E-50DF6D5DF696}"/>
  </w:font>
  <w:font w:name="方正小标宋_GBK">
    <w:panose1 w:val="03000509000000000000"/>
    <w:charset w:val="86"/>
    <w:family w:val="auto"/>
    <w:pitch w:val="default"/>
    <w:sig w:usb0="00000001" w:usb1="080E0000" w:usb2="00000000" w:usb3="00000000" w:csb0="00040000" w:csb1="00000000"/>
    <w:embedRegular r:id="rId5" w:fontKey="{26A3E4AA-D9D2-43C0-8ACE-D30B1D5260BA}"/>
  </w:font>
  <w:font w:name="Microsoft JhengHei">
    <w:panose1 w:val="020B0604030504040204"/>
    <w:charset w:val="88"/>
    <w:family w:val="swiss"/>
    <w:pitch w:val="default"/>
    <w:sig w:usb0="000002A7" w:usb1="28CF4400" w:usb2="00000016" w:usb3="00000000" w:csb0="00100009" w:csb1="00000000"/>
    <w:embedRegular r:id="rId6" w:fontKey="{AEACBB83-00CD-4F30-B66C-06F3D8703051}"/>
  </w:font>
  <w:font w:name="WPSEMBED9">
    <w:panose1 w:val="02000000000000000000"/>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B568D6">
    <w:pPr>
      <w:pStyle w:val="1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CD304D">
    <w:pPr>
      <w:pStyle w:val="1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28699A">
    <w:pPr>
      <w:pStyle w:val="16"/>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11FD29E">
                          <w:pPr>
                            <w:pStyle w:val="16"/>
                          </w:pPr>
                          <w:r>
                            <w:fldChar w:fldCharType="begin"/>
                          </w:r>
                          <w:r>
                            <w:instrText xml:space="preserve"> PAGE  \* MERGEFORMAT </w:instrText>
                          </w:r>
                          <w:r>
                            <w:fldChar w:fldCharType="separate"/>
                          </w:r>
                          <w:r>
                            <w:t>- 4 -</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511FD29E">
                    <w:pPr>
                      <w:pStyle w:val="16"/>
                    </w:pPr>
                    <w:r>
                      <w:fldChar w:fldCharType="begin"/>
                    </w:r>
                    <w:r>
                      <w:instrText xml:space="preserve"> PAGE  \* MERGEFORMAT </w:instrText>
                    </w:r>
                    <w:r>
                      <w:fldChar w:fldCharType="separate"/>
                    </w:r>
                    <w:r>
                      <w:t>- 4 -</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45B8C7">
    <w:pPr>
      <w:pStyle w:val="16"/>
    </w:pPr>
    <w:r>
      <w:rPr>
        <w:sz w:val="2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621030" cy="355600"/>
              <wp:effectExtent l="0" t="0" r="0" b="0"/>
              <wp:wrapNone/>
              <wp:docPr id="4" name="文本框 2"/>
              <wp:cNvGraphicFramePr/>
              <a:graphic xmlns:a="http://schemas.openxmlformats.org/drawingml/2006/main">
                <a:graphicData uri="http://schemas.microsoft.com/office/word/2010/wordprocessingShape">
                  <wps:wsp>
                    <wps:cNvSpPr/>
                    <wps:spPr>
                      <a:xfrm>
                        <a:off x="0" y="0"/>
                        <a:ext cx="621130" cy="355600"/>
                      </a:xfrm>
                      <a:prstGeom prst="rect">
                        <a:avLst/>
                      </a:prstGeom>
                      <a:noFill/>
                      <a:ln w="6350" cap="flat" cmpd="sng">
                        <a:noFill/>
                        <a:prstDash val="solid"/>
                        <a:round/>
                      </a:ln>
                    </wps:spPr>
                    <wps:txbx>
                      <w:txbxContent>
                        <w:p w14:paraId="730C9672">
                          <w:pPr>
                            <w:pStyle w:val="16"/>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  \* MERGEFORMAT </w:instrText>
                          </w:r>
                          <w:r>
                            <w:rPr>
                              <w:rFonts w:hint="eastAsia" w:ascii="宋体" w:hAnsi="宋体" w:eastAsia="宋体" w:cs="宋体"/>
                              <w:sz w:val="24"/>
                              <w:szCs w:val="24"/>
                            </w:rPr>
                            <w:fldChar w:fldCharType="separate"/>
                          </w:r>
                          <w:r>
                            <w:rPr>
                              <w:rFonts w:hint="eastAsia" w:ascii="宋体" w:hAnsi="宋体" w:eastAsia="宋体" w:cs="宋体"/>
                              <w:sz w:val="24"/>
                              <w:szCs w:val="24"/>
                            </w:rPr>
                            <w:t>1</w:t>
                          </w:r>
                          <w:r>
                            <w:rPr>
                              <w:rFonts w:hint="eastAsia" w:ascii="宋体" w:hAnsi="宋体" w:eastAsia="宋体" w:cs="宋体"/>
                              <w:sz w:val="24"/>
                              <w:szCs w:val="24"/>
                            </w:rPr>
                            <w:fldChar w:fldCharType="end"/>
                          </w:r>
                        </w:p>
                      </w:txbxContent>
                    </wps:txbx>
                    <wps:bodyPr vert="horz" wrap="none" lIns="0" tIns="0" rIns="0" bIns="0" anchor="t" anchorCtr="0" upright="0">
                      <a:spAutoFit/>
                    </wps:bodyPr>
                  </wps:wsp>
                </a:graphicData>
              </a:graphic>
            </wp:anchor>
          </w:drawing>
        </mc:Choice>
        <mc:Fallback>
          <w:pict>
            <v:rect id="文本框 2" o:spid="_x0000_s1026" o:spt="1" style="position:absolute;left:0pt;margin-top:0pt;height:28pt;width:48.9pt;mso-position-horizontal:center;mso-position-horizontal-relative:margin;mso-wrap-style:none;z-index:251659264;mso-width-relative:page;mso-height-relative:page;" filled="f" stroked="f" coordsize="21600,21600" o:gfxdata="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Qt0nC9cAAAADAQAADwAAAAAAAAABACAAAAAiAAAAZHJzL2Rv&#10;d25yZXYueG1sUEsBAhQAFAAAAAgAh07iQBwVv8ICAgAA9AMAAA4AAAAAAAAAAQAgAAAAJgEAAGRy&#10;cy9lMm9Eb2MueG1sUEsFBgAAAAAGAAYAWQEAAJoFAAAAAA==&#10;">
              <v:fill on="f" focussize="0,0"/>
              <v:stroke on="f" weight="0.5pt" joinstyle="round"/>
              <v:imagedata o:title=""/>
              <o:lock v:ext="edit" aspectratio="f"/>
              <v:textbox inset="0mm,0mm,0mm,0mm" style="mso-fit-shape-to-text:t;">
                <w:txbxContent>
                  <w:p w14:paraId="730C9672">
                    <w:pPr>
                      <w:pStyle w:val="16"/>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  \* MERGEFORMAT </w:instrText>
                    </w:r>
                    <w:r>
                      <w:rPr>
                        <w:rFonts w:hint="eastAsia" w:ascii="宋体" w:hAnsi="宋体" w:eastAsia="宋体" w:cs="宋体"/>
                        <w:sz w:val="24"/>
                        <w:szCs w:val="24"/>
                      </w:rPr>
                      <w:fldChar w:fldCharType="separate"/>
                    </w:r>
                    <w:r>
                      <w:rPr>
                        <w:rFonts w:hint="eastAsia" w:ascii="宋体" w:hAnsi="宋体" w:eastAsia="宋体" w:cs="宋体"/>
                        <w:sz w:val="24"/>
                        <w:szCs w:val="24"/>
                      </w:rPr>
                      <w:t>1</w:t>
                    </w:r>
                    <w:r>
                      <w:rPr>
                        <w:rFonts w:hint="eastAsia" w:ascii="宋体" w:hAnsi="宋体" w:eastAsia="宋体" w:cs="宋体"/>
                        <w:sz w:val="24"/>
                        <w:szCs w:val="24"/>
                      </w:rPr>
                      <w:fldChar w:fldCharType="end"/>
                    </w:r>
                  </w:p>
                </w:txbxContent>
              </v:textbox>
            </v:rect>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E6FA3C">
    <w:pPr>
      <w:pStyle w:val="16"/>
    </w:pPr>
    <w:r>
      <w:rPr>
        <w:sz w:val="2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48BB867">
                          <w:pPr>
                            <w:pStyle w:val="16"/>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  \* MERGEFORMAT </w:instrText>
                          </w:r>
                          <w:r>
                            <w:rPr>
                              <w:rFonts w:hint="eastAsia" w:ascii="宋体" w:hAnsi="宋体" w:eastAsia="宋体" w:cs="宋体"/>
                              <w:sz w:val="24"/>
                              <w:szCs w:val="24"/>
                            </w:rPr>
                            <w:fldChar w:fldCharType="separate"/>
                          </w:r>
                          <w:r>
                            <w:rPr>
                              <w:rFonts w:hint="eastAsia" w:ascii="宋体" w:hAnsi="宋体" w:eastAsia="宋体" w:cs="宋体"/>
                              <w:sz w:val="24"/>
                              <w:szCs w:val="24"/>
                            </w:rPr>
                            <w:t>1</w:t>
                          </w:r>
                          <w:r>
                            <w:rPr>
                              <w:rFonts w:hint="eastAsia" w:ascii="宋体" w:hAnsi="宋体" w:eastAsia="宋体" w:cs="宋体"/>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648BB867">
                    <w:pPr>
                      <w:pStyle w:val="16"/>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  \* MERGEFORMAT </w:instrText>
                    </w:r>
                    <w:r>
                      <w:rPr>
                        <w:rFonts w:hint="eastAsia" w:ascii="宋体" w:hAnsi="宋体" w:eastAsia="宋体" w:cs="宋体"/>
                        <w:sz w:val="24"/>
                        <w:szCs w:val="24"/>
                      </w:rPr>
                      <w:fldChar w:fldCharType="separate"/>
                    </w:r>
                    <w:r>
                      <w:rPr>
                        <w:rFonts w:hint="eastAsia" w:ascii="宋体" w:hAnsi="宋体" w:eastAsia="宋体" w:cs="宋体"/>
                        <w:sz w:val="24"/>
                        <w:szCs w:val="24"/>
                      </w:rPr>
                      <w:t>1</w:t>
                    </w:r>
                    <w:r>
                      <w:rPr>
                        <w:rFonts w:hint="eastAsia" w:ascii="宋体" w:hAnsi="宋体" w:eastAsia="宋体" w:cs="宋体"/>
                        <w:sz w:val="24"/>
                        <w:szCs w:val="24"/>
                      </w:rP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4E4C4A">
    <w:pPr>
      <w:spacing w:line="196" w:lineRule="auto"/>
      <w:ind w:left="4052" w:firstLine="340"/>
      <w:rPr>
        <w:rFonts w:ascii="Times New Roman" w:hAnsi="Times New Roman" w:eastAsia="Times New Roman" w:cs="Times New Roman"/>
        <w:sz w:val="17"/>
        <w:szCs w:val="17"/>
      </w:rPr>
    </w:pPr>
    <w:r>
      <w:rPr>
        <w:sz w:val="17"/>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CC6BF86">
                          <w:pPr>
                            <w:pStyle w:val="16"/>
                          </w:pPr>
                          <w:r>
                            <w:fldChar w:fldCharType="begin"/>
                          </w:r>
                          <w:r>
                            <w:instrText xml:space="preserve"> PAGE  \* MERGEFORMAT </w:instrText>
                          </w:r>
                          <w:r>
                            <w:fldChar w:fldCharType="separate"/>
                          </w:r>
                          <w:r>
                            <w:t>174</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Z8zq8sIBAACNAwAADgAAAGRycy9lMm9Eb2MueG1srVPNjtMwEL4j8Q6W&#10;79TZSou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m5BoTbQ8LCpZ+MOkJNxXBKhdG0UXkNHt9L1sNftPk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GfM6vLCAQAAjQMAAA4AAAAAAAAAAQAgAAAAHgEAAGRycy9lMm9Eb2MueG1sUEsF&#10;BgAAAAAGAAYAWQEAAFIFAAAAAA==&#10;">
              <v:fill on="f" focussize="0,0"/>
              <v:stroke on="f"/>
              <v:imagedata o:title=""/>
              <o:lock v:ext="edit" aspectratio="f"/>
              <v:textbox inset="0mm,0mm,0mm,0mm" style="mso-fit-shape-to-text:t;">
                <w:txbxContent>
                  <w:p w14:paraId="5CC6BF86">
                    <w:pPr>
                      <w:pStyle w:val="16"/>
                    </w:pPr>
                    <w:r>
                      <w:fldChar w:fldCharType="begin"/>
                    </w:r>
                    <w:r>
                      <w:instrText xml:space="preserve"> PAGE  \* MERGEFORMAT </w:instrText>
                    </w:r>
                    <w:r>
                      <w:fldChar w:fldCharType="separate"/>
                    </w:r>
                    <w:r>
                      <w:t>174</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18F80D">
    <w:pPr>
      <w:spacing w:line="196" w:lineRule="auto"/>
      <w:ind w:left="4052" w:firstLine="340"/>
      <w:rPr>
        <w:rFonts w:ascii="Times New Roman" w:hAnsi="Times New Roman" w:eastAsia="Times New Roman" w:cs="Times New Roman"/>
        <w:sz w:val="17"/>
        <w:szCs w:val="17"/>
      </w:rPr>
    </w:pPr>
    <w:r>
      <w:rPr>
        <w:sz w:val="17"/>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298B541">
                          <w:pPr>
                            <w:pStyle w:val="16"/>
                          </w:pPr>
                          <w:r>
                            <w:fldChar w:fldCharType="begin"/>
                          </w:r>
                          <w:r>
                            <w:instrText xml:space="preserve"> PAGE  \* MERGEFORMAT </w:instrText>
                          </w:r>
                          <w:r>
                            <w:fldChar w:fldCharType="separate"/>
                          </w:r>
                          <w:r>
                            <w:t>174</w:t>
                          </w:r>
                          <w:r>
                            <w:fldChar w:fldCharType="end"/>
                          </w:r>
                        </w:p>
                      </w:txbxContent>
                    </wps:txbx>
                    <wps:bodyPr wrap="none" lIns="0" tIns="0" rIns="0" bIns="0">
                      <a:spAutoFit/>
                    </wps:bodyPr>
                  </wps:wsp>
                </a:graphicData>
              </a:graphic>
            </wp:anchor>
          </w:drawing>
        </mc:Choice>
        <mc:Fallback>
          <w:pict>
            <v:shape id="文本框 5"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7QUX9MIBAACNAwAADgAAAGRycy9lMm9Eb2MueG1srVPNjtMwEL6vxDtY&#10;vlNnK4G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DV1S4rjFgZ9//jj/ejw/fCdv&#10;sjx9gBqz7gLmpeG9H3BpZj+gM7MeVLT5i3wIxlHc00VcOSQi8qPVcrWqMCQwNl8Qnz09DxHSB+kt&#10;yUZDI06viMqPnyCNqXNKrub8rTamTNC4vxyImT0s9z72mK007IaJ0M63J+TT4+Ab6nDPKTEfHeqa&#10;d2Q24mzsJiPXgPDukLBw6SejjlBTMZxSYTRtVF6DP+8l6+kv2vwG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O0FF/TCAQAAjQMAAA4AAAAAAAAAAQAgAAAAHgEAAGRycy9lMm9Eb2MueG1sUEsF&#10;BgAAAAAGAAYAWQEAAFIFAAAAAA==&#10;">
              <v:fill on="f" focussize="0,0"/>
              <v:stroke on="f"/>
              <v:imagedata o:title=""/>
              <o:lock v:ext="edit" aspectratio="f"/>
              <v:textbox inset="0mm,0mm,0mm,0mm" style="mso-fit-shape-to-text:t;">
                <w:txbxContent>
                  <w:p w14:paraId="4298B541">
                    <w:pPr>
                      <w:pStyle w:val="16"/>
                    </w:pPr>
                    <w:r>
                      <w:fldChar w:fldCharType="begin"/>
                    </w:r>
                    <w:r>
                      <w:instrText xml:space="preserve"> PAGE  \* MERGEFORMAT </w:instrText>
                    </w:r>
                    <w:r>
                      <w:fldChar w:fldCharType="separate"/>
                    </w:r>
                    <w:r>
                      <w:t>174</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EDA1A8">
    <w:pPr>
      <w:pStyle w:val="17"/>
      <w:pBdr>
        <w:bottom w:val="none" w:color="auto" w:sz="0" w:space="1"/>
      </w:pBdr>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C5BC4C">
    <w:pPr>
      <w:pStyle w:val="17"/>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0563E9">
    <w:pPr>
      <w:pStyle w:val="17"/>
      <w:ind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D911B9">
    <w:pPr>
      <w:pStyle w:val="17"/>
      <w:pBdr>
        <w:bottom w:val="none" w:color="auto" w:sz="0" w:space="1"/>
      </w:pBdr>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BFF4CF2"/>
    <w:multiLevelType w:val="multilevel"/>
    <w:tmpl w:val="9BFF4CF2"/>
    <w:lvl w:ilvl="0" w:tentative="0">
      <w:start w:val="1"/>
      <w:numFmt w:val="decimal"/>
      <w:lvlText w:val="%1."/>
      <w:lvlJc w:val="left"/>
      <w:pPr>
        <w:tabs>
          <w:tab w:val="left" w:pos="312"/>
        </w:tabs>
        <w:ind w:left="0" w:firstLine="0"/>
      </w:pPr>
      <w:rPr>
        <w:rFonts w:hint="default" w:ascii="Times New Roman" w:hAnsi="Times New Roman" w:cs="Times New Roman"/>
      </w:r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abstractNum w:abstractNumId="1">
    <w:nsid w:val="A01743A8"/>
    <w:multiLevelType w:val="singleLevel"/>
    <w:tmpl w:val="A01743A8"/>
    <w:lvl w:ilvl="0" w:tentative="0">
      <w:start w:val="1"/>
      <w:numFmt w:val="decimal"/>
      <w:suff w:val="nothing"/>
      <w:lvlText w:val="（%1）"/>
      <w:lvlJc w:val="left"/>
    </w:lvl>
  </w:abstractNum>
  <w:abstractNum w:abstractNumId="2">
    <w:nsid w:val="A494A5F6"/>
    <w:multiLevelType w:val="singleLevel"/>
    <w:tmpl w:val="A494A5F6"/>
    <w:lvl w:ilvl="0" w:tentative="0">
      <w:start w:val="2"/>
      <w:numFmt w:val="chineseCounting"/>
      <w:suff w:val="space"/>
      <w:lvlText w:val="第%1章"/>
      <w:lvlJc w:val="left"/>
      <w:rPr>
        <w:rFonts w:hint="eastAsia"/>
      </w:rPr>
    </w:lvl>
  </w:abstractNum>
  <w:abstractNum w:abstractNumId="3">
    <w:nsid w:val="D6A464FA"/>
    <w:multiLevelType w:val="multilevel"/>
    <w:tmpl w:val="D6A464FA"/>
    <w:lvl w:ilvl="0" w:tentative="0">
      <w:start w:val="1"/>
      <w:numFmt w:val="chineseCounting"/>
      <w:suff w:val="nothing"/>
      <w:lvlText w:val="%1、"/>
      <w:lvlJc w:val="left"/>
      <w:pPr>
        <w:ind w:left="0" w:firstLine="0"/>
      </w:pPr>
      <w:rPr>
        <w:rFonts w:hint="eastAsia"/>
      </w:rPr>
    </w:lvl>
    <w:lvl w:ilvl="1" w:tentative="0">
      <w:start w:val="1"/>
      <w:numFmt w:val="chineseCounting"/>
      <w:suff w:val="nothing"/>
      <w:lvlText w:val="（%2）"/>
      <w:lvlJc w:val="left"/>
      <w:pPr>
        <w:ind w:left="1260" w:firstLine="0"/>
      </w:pPr>
      <w:rPr>
        <w:rFonts w:hint="eastAsia"/>
      </w:rPr>
    </w:lvl>
    <w:lvl w:ilvl="2" w:tentative="0">
      <w:start w:val="1"/>
      <w:numFmt w:val="decimal"/>
      <w:suff w:val="nothing"/>
      <w:lvlText w:val="%3．"/>
      <w:lvlJc w:val="left"/>
      <w:pPr>
        <w:ind w:left="0" w:firstLine="400"/>
      </w:pPr>
      <w:rPr>
        <w:rFonts w:hint="eastAsia"/>
      </w:rPr>
    </w:lvl>
    <w:lvl w:ilvl="3" w:tentative="0">
      <w:start w:val="1"/>
      <w:numFmt w:val="decimal"/>
      <w:pStyle w:val="6"/>
      <w:suff w:val="nothing"/>
      <w:lvlText w:val="（%4）"/>
      <w:lvlJc w:val="left"/>
      <w:pPr>
        <w:ind w:left="0" w:firstLine="402"/>
      </w:pPr>
      <w:rPr>
        <w:rFonts w:hint="eastAsia"/>
      </w:rPr>
    </w:lvl>
    <w:lvl w:ilvl="4" w:tentative="0">
      <w:start w:val="1"/>
      <w:numFmt w:val="decimalEnclosedCircleChinese"/>
      <w:pStyle w:val="7"/>
      <w:suff w:val="nothing"/>
      <w:lvlText w:val="%5"/>
      <w:lvlJc w:val="left"/>
      <w:pPr>
        <w:ind w:left="0" w:firstLine="402"/>
      </w:pPr>
      <w:rPr>
        <w:rFonts w:hint="eastAsia"/>
      </w:rPr>
    </w:lvl>
    <w:lvl w:ilvl="5" w:tentative="0">
      <w:start w:val="1"/>
      <w:numFmt w:val="decimal"/>
      <w:pStyle w:val="8"/>
      <w:suff w:val="nothing"/>
      <w:lvlText w:val="%6）"/>
      <w:lvlJc w:val="left"/>
      <w:pPr>
        <w:ind w:left="0" w:firstLine="402"/>
      </w:pPr>
      <w:rPr>
        <w:rFonts w:hint="eastAsia"/>
      </w:rPr>
    </w:lvl>
    <w:lvl w:ilvl="6" w:tentative="0">
      <w:start w:val="1"/>
      <w:numFmt w:val="lowerLetter"/>
      <w:pStyle w:val="9"/>
      <w:suff w:val="nothing"/>
      <w:lvlText w:val="%7．"/>
      <w:lvlJc w:val="left"/>
      <w:pPr>
        <w:ind w:left="0" w:firstLine="402"/>
      </w:pPr>
      <w:rPr>
        <w:rFonts w:hint="eastAsia"/>
      </w:rPr>
    </w:lvl>
    <w:lvl w:ilvl="7" w:tentative="0">
      <w:start w:val="1"/>
      <w:numFmt w:val="lowerLetter"/>
      <w:pStyle w:val="10"/>
      <w:suff w:val="nothing"/>
      <w:lvlText w:val="%8）"/>
      <w:lvlJc w:val="left"/>
      <w:pPr>
        <w:ind w:left="0" w:firstLine="402"/>
      </w:pPr>
      <w:rPr>
        <w:rFonts w:hint="eastAsia"/>
      </w:rPr>
    </w:lvl>
    <w:lvl w:ilvl="8" w:tentative="0">
      <w:start w:val="1"/>
      <w:numFmt w:val="lowerRoman"/>
      <w:pStyle w:val="11"/>
      <w:suff w:val="nothing"/>
      <w:lvlText w:val="%9 "/>
      <w:lvlJc w:val="left"/>
      <w:pPr>
        <w:ind w:left="0" w:firstLine="402"/>
      </w:pPr>
      <w:rPr>
        <w:rFonts w:hint="eastAsia"/>
      </w:rPr>
    </w:lvl>
  </w:abstractNum>
  <w:abstractNum w:abstractNumId="4">
    <w:nsid w:val="F6907A71"/>
    <w:multiLevelType w:val="singleLevel"/>
    <w:tmpl w:val="F6907A71"/>
    <w:lvl w:ilvl="0" w:tentative="0">
      <w:start w:val="6"/>
      <w:numFmt w:val="chineseCounting"/>
      <w:suff w:val="nothing"/>
      <w:lvlText w:val="%1、"/>
      <w:lvlJc w:val="left"/>
      <w:rPr>
        <w:rFonts w:hint="eastAsia"/>
      </w:rPr>
    </w:lvl>
  </w:abstractNum>
  <w:abstractNum w:abstractNumId="5">
    <w:nsid w:val="0484620A"/>
    <w:multiLevelType w:val="singleLevel"/>
    <w:tmpl w:val="0484620A"/>
    <w:lvl w:ilvl="0" w:tentative="0">
      <w:start w:val="1"/>
      <w:numFmt w:val="chineseCounting"/>
      <w:suff w:val="nothing"/>
      <w:lvlText w:val="%1、"/>
      <w:lvlJc w:val="left"/>
      <w:rPr>
        <w:rFonts w:hint="eastAsia"/>
      </w:rPr>
    </w:lvl>
  </w:abstractNum>
  <w:abstractNum w:abstractNumId="6">
    <w:nsid w:val="6AB48B99"/>
    <w:multiLevelType w:val="singleLevel"/>
    <w:tmpl w:val="6AB48B99"/>
    <w:lvl w:ilvl="0" w:tentative="0">
      <w:start w:val="2"/>
      <w:numFmt w:val="decimal"/>
      <w:suff w:val="nothing"/>
      <w:lvlText w:val="（%1）"/>
      <w:lvlJc w:val="left"/>
    </w:lvl>
  </w:abstractNum>
  <w:num w:numId="1">
    <w:abstractNumId w:val="3"/>
  </w:num>
  <w:num w:numId="2">
    <w:abstractNumId w:val="2"/>
  </w:num>
  <w:num w:numId="3">
    <w:abstractNumId w:val="5"/>
  </w:num>
  <w:num w:numId="4">
    <w:abstractNumId w:val="1"/>
  </w:num>
  <w:num w:numId="5">
    <w:abstractNumId w:val="6"/>
  </w:num>
  <w:num w:numId="6">
    <w:abstractNumId w:val="4"/>
  </w:num>
  <w:num w:numId="7">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王俊龙">
    <w15:presenceInfo w15:providerId="WPS Office" w15:userId="114701120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1"/>
  <w:embedTrueTypeFonts/>
  <w:saveSubset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0A92"/>
    <w:rsid w:val="00023E1B"/>
    <w:rsid w:val="00083546"/>
    <w:rsid w:val="000C7886"/>
    <w:rsid w:val="00154C0B"/>
    <w:rsid w:val="002418CC"/>
    <w:rsid w:val="002924D0"/>
    <w:rsid w:val="002A0555"/>
    <w:rsid w:val="003E2F09"/>
    <w:rsid w:val="0046550B"/>
    <w:rsid w:val="004D1241"/>
    <w:rsid w:val="004D4BD4"/>
    <w:rsid w:val="00536CAA"/>
    <w:rsid w:val="00583020"/>
    <w:rsid w:val="006C71B0"/>
    <w:rsid w:val="007429A2"/>
    <w:rsid w:val="00757793"/>
    <w:rsid w:val="008764C3"/>
    <w:rsid w:val="008F7B6D"/>
    <w:rsid w:val="00920A92"/>
    <w:rsid w:val="00A055A1"/>
    <w:rsid w:val="00BF7D67"/>
    <w:rsid w:val="00C55FB2"/>
    <w:rsid w:val="00DF4F85"/>
    <w:rsid w:val="00EA1ED5"/>
    <w:rsid w:val="00F51543"/>
    <w:rsid w:val="00FE4CA7"/>
    <w:rsid w:val="00FF56BA"/>
    <w:rsid w:val="01056CD4"/>
    <w:rsid w:val="0136718A"/>
    <w:rsid w:val="014F64DB"/>
    <w:rsid w:val="0156469A"/>
    <w:rsid w:val="01707FCA"/>
    <w:rsid w:val="01797E85"/>
    <w:rsid w:val="017E64C1"/>
    <w:rsid w:val="01A1683A"/>
    <w:rsid w:val="01A45240"/>
    <w:rsid w:val="01A83C46"/>
    <w:rsid w:val="01C631F6"/>
    <w:rsid w:val="01C901A1"/>
    <w:rsid w:val="01E150A5"/>
    <w:rsid w:val="01E84A30"/>
    <w:rsid w:val="01F30842"/>
    <w:rsid w:val="020945D8"/>
    <w:rsid w:val="021B6F48"/>
    <w:rsid w:val="02231391"/>
    <w:rsid w:val="02367503"/>
    <w:rsid w:val="023B4E4C"/>
    <w:rsid w:val="02410942"/>
    <w:rsid w:val="0249725E"/>
    <w:rsid w:val="02924A37"/>
    <w:rsid w:val="02AA72D0"/>
    <w:rsid w:val="02BC0BA9"/>
    <w:rsid w:val="02C73FE5"/>
    <w:rsid w:val="02DD00D7"/>
    <w:rsid w:val="03227C2F"/>
    <w:rsid w:val="032A39C3"/>
    <w:rsid w:val="03643B6F"/>
    <w:rsid w:val="038A635A"/>
    <w:rsid w:val="039447DF"/>
    <w:rsid w:val="03C73C40"/>
    <w:rsid w:val="03EC0D1E"/>
    <w:rsid w:val="03EC2B7B"/>
    <w:rsid w:val="03FD0897"/>
    <w:rsid w:val="044E3236"/>
    <w:rsid w:val="04A171B4"/>
    <w:rsid w:val="04D035F5"/>
    <w:rsid w:val="04DC45D5"/>
    <w:rsid w:val="04F26A43"/>
    <w:rsid w:val="04F449E4"/>
    <w:rsid w:val="04F85637"/>
    <w:rsid w:val="050046C8"/>
    <w:rsid w:val="050E3CE6"/>
    <w:rsid w:val="0514288D"/>
    <w:rsid w:val="05422EE7"/>
    <w:rsid w:val="0555214E"/>
    <w:rsid w:val="055C535C"/>
    <w:rsid w:val="05791C2B"/>
    <w:rsid w:val="059C28C2"/>
    <w:rsid w:val="05BF3D7B"/>
    <w:rsid w:val="05CC2271"/>
    <w:rsid w:val="05EC7590"/>
    <w:rsid w:val="06015DBC"/>
    <w:rsid w:val="067067B4"/>
    <w:rsid w:val="068B6787"/>
    <w:rsid w:val="06941DCB"/>
    <w:rsid w:val="06F07591"/>
    <w:rsid w:val="072578CA"/>
    <w:rsid w:val="07443EC2"/>
    <w:rsid w:val="07490996"/>
    <w:rsid w:val="074B09B1"/>
    <w:rsid w:val="07570094"/>
    <w:rsid w:val="076D4D3B"/>
    <w:rsid w:val="07785F9A"/>
    <w:rsid w:val="07996593"/>
    <w:rsid w:val="079D6A13"/>
    <w:rsid w:val="07B216D8"/>
    <w:rsid w:val="07DA04F5"/>
    <w:rsid w:val="07E51502"/>
    <w:rsid w:val="07FC2BEE"/>
    <w:rsid w:val="08395D97"/>
    <w:rsid w:val="08426019"/>
    <w:rsid w:val="087B3986"/>
    <w:rsid w:val="08892439"/>
    <w:rsid w:val="08AB57EE"/>
    <w:rsid w:val="08B83F53"/>
    <w:rsid w:val="08B872DC"/>
    <w:rsid w:val="08B9348E"/>
    <w:rsid w:val="08D17B23"/>
    <w:rsid w:val="08E47F2A"/>
    <w:rsid w:val="090624B6"/>
    <w:rsid w:val="090728DE"/>
    <w:rsid w:val="09222ADB"/>
    <w:rsid w:val="09442803"/>
    <w:rsid w:val="098552F6"/>
    <w:rsid w:val="09A61CE0"/>
    <w:rsid w:val="09E1057A"/>
    <w:rsid w:val="09FB5160"/>
    <w:rsid w:val="0A16051D"/>
    <w:rsid w:val="0A1B49A5"/>
    <w:rsid w:val="0A2574B3"/>
    <w:rsid w:val="0A312D88"/>
    <w:rsid w:val="0A3751CF"/>
    <w:rsid w:val="0A3C1656"/>
    <w:rsid w:val="0A401E10"/>
    <w:rsid w:val="0A832221"/>
    <w:rsid w:val="0AB45767"/>
    <w:rsid w:val="0AD94045"/>
    <w:rsid w:val="0AE65A90"/>
    <w:rsid w:val="0B0D3F2D"/>
    <w:rsid w:val="0B4A14B6"/>
    <w:rsid w:val="0B8C5B00"/>
    <w:rsid w:val="0BBA348A"/>
    <w:rsid w:val="0BBA6759"/>
    <w:rsid w:val="0BFB5CEE"/>
    <w:rsid w:val="0BFB7141"/>
    <w:rsid w:val="0C0A1AE2"/>
    <w:rsid w:val="0C33541F"/>
    <w:rsid w:val="0C3C447E"/>
    <w:rsid w:val="0C426148"/>
    <w:rsid w:val="0C86379A"/>
    <w:rsid w:val="0C8F73DD"/>
    <w:rsid w:val="0C9870EE"/>
    <w:rsid w:val="0C9A5358"/>
    <w:rsid w:val="0CA02447"/>
    <w:rsid w:val="0CA17BC7"/>
    <w:rsid w:val="0CC51EAD"/>
    <w:rsid w:val="0CC83A1B"/>
    <w:rsid w:val="0CFA1709"/>
    <w:rsid w:val="0D0B3D64"/>
    <w:rsid w:val="0D12069A"/>
    <w:rsid w:val="0D17362A"/>
    <w:rsid w:val="0D336BA9"/>
    <w:rsid w:val="0D3478A2"/>
    <w:rsid w:val="0D375B3C"/>
    <w:rsid w:val="0D5869CA"/>
    <w:rsid w:val="0DB253C7"/>
    <w:rsid w:val="0DBD1519"/>
    <w:rsid w:val="0DD5693F"/>
    <w:rsid w:val="0DEF54F6"/>
    <w:rsid w:val="0E0A1E1D"/>
    <w:rsid w:val="0E113125"/>
    <w:rsid w:val="0E123140"/>
    <w:rsid w:val="0E3A5FEB"/>
    <w:rsid w:val="0E4254D1"/>
    <w:rsid w:val="0E4E5304"/>
    <w:rsid w:val="0E5620E3"/>
    <w:rsid w:val="0E5C5907"/>
    <w:rsid w:val="0E604325"/>
    <w:rsid w:val="0E622EFE"/>
    <w:rsid w:val="0E7F6B29"/>
    <w:rsid w:val="0E8E5BB1"/>
    <w:rsid w:val="0E9C09EC"/>
    <w:rsid w:val="0E9E4472"/>
    <w:rsid w:val="0EA578A0"/>
    <w:rsid w:val="0EB13857"/>
    <w:rsid w:val="0EC42F2E"/>
    <w:rsid w:val="0ECA56A3"/>
    <w:rsid w:val="0ED57906"/>
    <w:rsid w:val="0EE20797"/>
    <w:rsid w:val="0EEB1D0A"/>
    <w:rsid w:val="0EF728F3"/>
    <w:rsid w:val="0F29708F"/>
    <w:rsid w:val="0F2E6AE0"/>
    <w:rsid w:val="0F4C5227"/>
    <w:rsid w:val="0F6712B3"/>
    <w:rsid w:val="0F7D0600"/>
    <w:rsid w:val="0F8036A0"/>
    <w:rsid w:val="0F9F69E6"/>
    <w:rsid w:val="0FC6075F"/>
    <w:rsid w:val="0FE46F2C"/>
    <w:rsid w:val="10081F56"/>
    <w:rsid w:val="10154C70"/>
    <w:rsid w:val="10192607"/>
    <w:rsid w:val="101F0E02"/>
    <w:rsid w:val="103F7173"/>
    <w:rsid w:val="10663775"/>
    <w:rsid w:val="109220A6"/>
    <w:rsid w:val="10A27D57"/>
    <w:rsid w:val="10B669F7"/>
    <w:rsid w:val="10C14D88"/>
    <w:rsid w:val="10D601E5"/>
    <w:rsid w:val="10DA6DDD"/>
    <w:rsid w:val="11017870"/>
    <w:rsid w:val="11023F92"/>
    <w:rsid w:val="11277FB0"/>
    <w:rsid w:val="11333889"/>
    <w:rsid w:val="113565BA"/>
    <w:rsid w:val="115775F8"/>
    <w:rsid w:val="11617D63"/>
    <w:rsid w:val="11755B31"/>
    <w:rsid w:val="118B7FB5"/>
    <w:rsid w:val="11A94EE1"/>
    <w:rsid w:val="11AA0589"/>
    <w:rsid w:val="11B06FD4"/>
    <w:rsid w:val="11D814CF"/>
    <w:rsid w:val="11DF756D"/>
    <w:rsid w:val="11E051E0"/>
    <w:rsid w:val="1205799E"/>
    <w:rsid w:val="12180BBD"/>
    <w:rsid w:val="122E2D61"/>
    <w:rsid w:val="128338AB"/>
    <w:rsid w:val="1286075C"/>
    <w:rsid w:val="12A52CC8"/>
    <w:rsid w:val="12BA61C8"/>
    <w:rsid w:val="12D66496"/>
    <w:rsid w:val="13096876"/>
    <w:rsid w:val="1326489D"/>
    <w:rsid w:val="133B4F65"/>
    <w:rsid w:val="13486233"/>
    <w:rsid w:val="136913F6"/>
    <w:rsid w:val="136D1588"/>
    <w:rsid w:val="136F66CF"/>
    <w:rsid w:val="138165B6"/>
    <w:rsid w:val="13853312"/>
    <w:rsid w:val="139A18B4"/>
    <w:rsid w:val="13C904B8"/>
    <w:rsid w:val="140E5585"/>
    <w:rsid w:val="142838E5"/>
    <w:rsid w:val="1439779F"/>
    <w:rsid w:val="144C27D5"/>
    <w:rsid w:val="1468384A"/>
    <w:rsid w:val="147B03A7"/>
    <w:rsid w:val="14972C45"/>
    <w:rsid w:val="14AB0D71"/>
    <w:rsid w:val="14B35F82"/>
    <w:rsid w:val="14BC3B96"/>
    <w:rsid w:val="15090A85"/>
    <w:rsid w:val="15263BC0"/>
    <w:rsid w:val="154403AF"/>
    <w:rsid w:val="15447178"/>
    <w:rsid w:val="156AA923"/>
    <w:rsid w:val="157E34B3"/>
    <w:rsid w:val="15A1546F"/>
    <w:rsid w:val="15A83398"/>
    <w:rsid w:val="15C95ACB"/>
    <w:rsid w:val="15D93B67"/>
    <w:rsid w:val="15DE5A70"/>
    <w:rsid w:val="15F76776"/>
    <w:rsid w:val="16162AAF"/>
    <w:rsid w:val="162023F7"/>
    <w:rsid w:val="164B4D9F"/>
    <w:rsid w:val="1652472A"/>
    <w:rsid w:val="165410C6"/>
    <w:rsid w:val="167570BE"/>
    <w:rsid w:val="167E2426"/>
    <w:rsid w:val="16895F09"/>
    <w:rsid w:val="1692367E"/>
    <w:rsid w:val="16CE3C7D"/>
    <w:rsid w:val="16F37B36"/>
    <w:rsid w:val="16FA74C1"/>
    <w:rsid w:val="17170FF0"/>
    <w:rsid w:val="17356021"/>
    <w:rsid w:val="173B4032"/>
    <w:rsid w:val="17423139"/>
    <w:rsid w:val="177F0D41"/>
    <w:rsid w:val="1783031F"/>
    <w:rsid w:val="17C81081"/>
    <w:rsid w:val="17CC02B3"/>
    <w:rsid w:val="17E01CEC"/>
    <w:rsid w:val="17EE4F0B"/>
    <w:rsid w:val="17EF5450"/>
    <w:rsid w:val="17FD14C0"/>
    <w:rsid w:val="180B380C"/>
    <w:rsid w:val="182127A7"/>
    <w:rsid w:val="182C6248"/>
    <w:rsid w:val="184C57D6"/>
    <w:rsid w:val="187D363C"/>
    <w:rsid w:val="18906680"/>
    <w:rsid w:val="189D564A"/>
    <w:rsid w:val="18CB0B39"/>
    <w:rsid w:val="18CC24A3"/>
    <w:rsid w:val="18CD6CBB"/>
    <w:rsid w:val="18E524E5"/>
    <w:rsid w:val="190F22A5"/>
    <w:rsid w:val="19213995"/>
    <w:rsid w:val="194334E4"/>
    <w:rsid w:val="1967608F"/>
    <w:rsid w:val="19904552"/>
    <w:rsid w:val="1999243A"/>
    <w:rsid w:val="19A570A0"/>
    <w:rsid w:val="19BA5A77"/>
    <w:rsid w:val="19BD65C6"/>
    <w:rsid w:val="19BE01D2"/>
    <w:rsid w:val="19C0641E"/>
    <w:rsid w:val="19C86A6D"/>
    <w:rsid w:val="19E01483"/>
    <w:rsid w:val="19E96131"/>
    <w:rsid w:val="19F17E3E"/>
    <w:rsid w:val="19FF7FDF"/>
    <w:rsid w:val="1A113891"/>
    <w:rsid w:val="1A152D2E"/>
    <w:rsid w:val="1A443726"/>
    <w:rsid w:val="1A4E703E"/>
    <w:rsid w:val="1A5F6D61"/>
    <w:rsid w:val="1A7D6F90"/>
    <w:rsid w:val="1A874E0B"/>
    <w:rsid w:val="1AB10793"/>
    <w:rsid w:val="1ABC669E"/>
    <w:rsid w:val="1AC75895"/>
    <w:rsid w:val="1AE02CAB"/>
    <w:rsid w:val="1AE96BBC"/>
    <w:rsid w:val="1AFA6A9C"/>
    <w:rsid w:val="1B1B26AB"/>
    <w:rsid w:val="1B2D1CCB"/>
    <w:rsid w:val="1B360940"/>
    <w:rsid w:val="1B76159B"/>
    <w:rsid w:val="1B7E62DF"/>
    <w:rsid w:val="1BAD137D"/>
    <w:rsid w:val="1BB138FD"/>
    <w:rsid w:val="1BC14F75"/>
    <w:rsid w:val="1BF93D44"/>
    <w:rsid w:val="1C013586"/>
    <w:rsid w:val="1C1A3D35"/>
    <w:rsid w:val="1C286DBE"/>
    <w:rsid w:val="1C2B7608"/>
    <w:rsid w:val="1C317862"/>
    <w:rsid w:val="1C6A30AB"/>
    <w:rsid w:val="1C863E67"/>
    <w:rsid w:val="1CB735C0"/>
    <w:rsid w:val="1CEB0181"/>
    <w:rsid w:val="1CEC05AD"/>
    <w:rsid w:val="1D13223F"/>
    <w:rsid w:val="1D1E2032"/>
    <w:rsid w:val="1D1E66AE"/>
    <w:rsid w:val="1D360E61"/>
    <w:rsid w:val="1D3A08DF"/>
    <w:rsid w:val="1D3E06D8"/>
    <w:rsid w:val="1D4C369E"/>
    <w:rsid w:val="1D51673F"/>
    <w:rsid w:val="1D643A80"/>
    <w:rsid w:val="1D790CEA"/>
    <w:rsid w:val="1D9A1B96"/>
    <w:rsid w:val="1DBA2C3C"/>
    <w:rsid w:val="1DCB4E4A"/>
    <w:rsid w:val="1DCD0774"/>
    <w:rsid w:val="1DCD471E"/>
    <w:rsid w:val="1DD74531"/>
    <w:rsid w:val="1DED4DC0"/>
    <w:rsid w:val="1DFE0F43"/>
    <w:rsid w:val="1E0F4A61"/>
    <w:rsid w:val="1E1925A1"/>
    <w:rsid w:val="1E481896"/>
    <w:rsid w:val="1EAD74F0"/>
    <w:rsid w:val="1ED16D1D"/>
    <w:rsid w:val="1EE35706"/>
    <w:rsid w:val="1F000954"/>
    <w:rsid w:val="1F13300A"/>
    <w:rsid w:val="1F2F1715"/>
    <w:rsid w:val="1F34151C"/>
    <w:rsid w:val="1F563263"/>
    <w:rsid w:val="1F602B39"/>
    <w:rsid w:val="1F6C4F45"/>
    <w:rsid w:val="1F7B3932"/>
    <w:rsid w:val="1FA81249"/>
    <w:rsid w:val="1FBD6627"/>
    <w:rsid w:val="1FC84609"/>
    <w:rsid w:val="1FC93A32"/>
    <w:rsid w:val="1FCA53EE"/>
    <w:rsid w:val="1FCC6EAA"/>
    <w:rsid w:val="1FD72C6D"/>
    <w:rsid w:val="1FFCEE10"/>
    <w:rsid w:val="20232E47"/>
    <w:rsid w:val="203031FA"/>
    <w:rsid w:val="20494F9C"/>
    <w:rsid w:val="207109C7"/>
    <w:rsid w:val="20766C85"/>
    <w:rsid w:val="20BE4D41"/>
    <w:rsid w:val="20CE0ED9"/>
    <w:rsid w:val="20DD137B"/>
    <w:rsid w:val="20F40FA1"/>
    <w:rsid w:val="20FB5278"/>
    <w:rsid w:val="210F0B83"/>
    <w:rsid w:val="212F4C33"/>
    <w:rsid w:val="213F1FA9"/>
    <w:rsid w:val="21533CA8"/>
    <w:rsid w:val="2162702C"/>
    <w:rsid w:val="217D3825"/>
    <w:rsid w:val="21903D53"/>
    <w:rsid w:val="21B03969"/>
    <w:rsid w:val="21CD2024"/>
    <w:rsid w:val="21DE311D"/>
    <w:rsid w:val="21F21633"/>
    <w:rsid w:val="222223AA"/>
    <w:rsid w:val="22257808"/>
    <w:rsid w:val="223C00C4"/>
    <w:rsid w:val="22401FB4"/>
    <w:rsid w:val="22494AD0"/>
    <w:rsid w:val="225047E7"/>
    <w:rsid w:val="226A7D59"/>
    <w:rsid w:val="227B6E3E"/>
    <w:rsid w:val="22803FAB"/>
    <w:rsid w:val="228F6446"/>
    <w:rsid w:val="22AF281B"/>
    <w:rsid w:val="22DB2151"/>
    <w:rsid w:val="22DD5387"/>
    <w:rsid w:val="22E06CA1"/>
    <w:rsid w:val="22F07788"/>
    <w:rsid w:val="22F63EC5"/>
    <w:rsid w:val="22F73514"/>
    <w:rsid w:val="2302205C"/>
    <w:rsid w:val="23047F32"/>
    <w:rsid w:val="2309444A"/>
    <w:rsid w:val="2316449E"/>
    <w:rsid w:val="23356F51"/>
    <w:rsid w:val="234D3200"/>
    <w:rsid w:val="238763DA"/>
    <w:rsid w:val="23AC56B4"/>
    <w:rsid w:val="23CF6686"/>
    <w:rsid w:val="23D406EE"/>
    <w:rsid w:val="24082A8D"/>
    <w:rsid w:val="242A28CA"/>
    <w:rsid w:val="24396554"/>
    <w:rsid w:val="24613453"/>
    <w:rsid w:val="247749FB"/>
    <w:rsid w:val="24916AA1"/>
    <w:rsid w:val="249577E5"/>
    <w:rsid w:val="24AA6902"/>
    <w:rsid w:val="24AF4626"/>
    <w:rsid w:val="24B413C5"/>
    <w:rsid w:val="24B57D72"/>
    <w:rsid w:val="24FF7500"/>
    <w:rsid w:val="254C061E"/>
    <w:rsid w:val="255A0E55"/>
    <w:rsid w:val="25603D51"/>
    <w:rsid w:val="257F641D"/>
    <w:rsid w:val="25922771"/>
    <w:rsid w:val="25A0096A"/>
    <w:rsid w:val="25BF1F53"/>
    <w:rsid w:val="25CE3729"/>
    <w:rsid w:val="26020369"/>
    <w:rsid w:val="26151588"/>
    <w:rsid w:val="2631422E"/>
    <w:rsid w:val="2661634B"/>
    <w:rsid w:val="26735D8E"/>
    <w:rsid w:val="2695370D"/>
    <w:rsid w:val="26993FF3"/>
    <w:rsid w:val="269B45A7"/>
    <w:rsid w:val="26A60E77"/>
    <w:rsid w:val="26AA1F25"/>
    <w:rsid w:val="26B818A5"/>
    <w:rsid w:val="26BA7B18"/>
    <w:rsid w:val="26D7312F"/>
    <w:rsid w:val="26E61C61"/>
    <w:rsid w:val="27020878"/>
    <w:rsid w:val="27046C92"/>
    <w:rsid w:val="270B6E52"/>
    <w:rsid w:val="27267580"/>
    <w:rsid w:val="272B10D0"/>
    <w:rsid w:val="27563219"/>
    <w:rsid w:val="27643677"/>
    <w:rsid w:val="277A53C7"/>
    <w:rsid w:val="278217D9"/>
    <w:rsid w:val="278542BB"/>
    <w:rsid w:val="279143F1"/>
    <w:rsid w:val="27E7313D"/>
    <w:rsid w:val="27F906C8"/>
    <w:rsid w:val="27FD766C"/>
    <w:rsid w:val="280F0449"/>
    <w:rsid w:val="282A7B6E"/>
    <w:rsid w:val="28324497"/>
    <w:rsid w:val="28772C35"/>
    <w:rsid w:val="288B6760"/>
    <w:rsid w:val="28B05B3C"/>
    <w:rsid w:val="28B85BC5"/>
    <w:rsid w:val="28CD7CC8"/>
    <w:rsid w:val="28F20A3C"/>
    <w:rsid w:val="29420B46"/>
    <w:rsid w:val="295C4868"/>
    <w:rsid w:val="296609FB"/>
    <w:rsid w:val="299158AD"/>
    <w:rsid w:val="299A59D2"/>
    <w:rsid w:val="299B3453"/>
    <w:rsid w:val="29A01E88"/>
    <w:rsid w:val="29A94967"/>
    <w:rsid w:val="29F1000B"/>
    <w:rsid w:val="29F724E8"/>
    <w:rsid w:val="2A195C85"/>
    <w:rsid w:val="2A1F6221"/>
    <w:rsid w:val="2A24680D"/>
    <w:rsid w:val="2A29172B"/>
    <w:rsid w:val="2A31130C"/>
    <w:rsid w:val="2A366C97"/>
    <w:rsid w:val="2A4616AD"/>
    <w:rsid w:val="2A4C0060"/>
    <w:rsid w:val="2A6A3A96"/>
    <w:rsid w:val="2A720404"/>
    <w:rsid w:val="2A7C7CFB"/>
    <w:rsid w:val="2A881CEC"/>
    <w:rsid w:val="2A8B7E3A"/>
    <w:rsid w:val="2AB16300"/>
    <w:rsid w:val="2ACD2911"/>
    <w:rsid w:val="2AF23A05"/>
    <w:rsid w:val="2AF4778E"/>
    <w:rsid w:val="2B016406"/>
    <w:rsid w:val="2B245F8B"/>
    <w:rsid w:val="2B275ED7"/>
    <w:rsid w:val="2B4327FE"/>
    <w:rsid w:val="2B7E35E9"/>
    <w:rsid w:val="2B917B56"/>
    <w:rsid w:val="2B990B27"/>
    <w:rsid w:val="2BC17555"/>
    <w:rsid w:val="2BD558B9"/>
    <w:rsid w:val="2BEE44F3"/>
    <w:rsid w:val="2C164A61"/>
    <w:rsid w:val="2C2062C1"/>
    <w:rsid w:val="2C306376"/>
    <w:rsid w:val="2C4202AD"/>
    <w:rsid w:val="2C5E4F75"/>
    <w:rsid w:val="2C66335D"/>
    <w:rsid w:val="2C68486B"/>
    <w:rsid w:val="2C7E318B"/>
    <w:rsid w:val="2C8E70F9"/>
    <w:rsid w:val="2CA220C6"/>
    <w:rsid w:val="2CA978B2"/>
    <w:rsid w:val="2CB36912"/>
    <w:rsid w:val="2CB76567"/>
    <w:rsid w:val="2CD32D88"/>
    <w:rsid w:val="2CDF446E"/>
    <w:rsid w:val="2D00468F"/>
    <w:rsid w:val="2D03418D"/>
    <w:rsid w:val="2D0363AE"/>
    <w:rsid w:val="2D15504E"/>
    <w:rsid w:val="2D50487E"/>
    <w:rsid w:val="2D60469C"/>
    <w:rsid w:val="2D611200"/>
    <w:rsid w:val="2D763723"/>
    <w:rsid w:val="2D953D2C"/>
    <w:rsid w:val="2DA42F6E"/>
    <w:rsid w:val="2DBB069E"/>
    <w:rsid w:val="2DC475A8"/>
    <w:rsid w:val="2DDA3448"/>
    <w:rsid w:val="2DDD44FF"/>
    <w:rsid w:val="2DEE6F55"/>
    <w:rsid w:val="2E3C6B5B"/>
    <w:rsid w:val="2E402DEC"/>
    <w:rsid w:val="2E5F45A1"/>
    <w:rsid w:val="2E633AC2"/>
    <w:rsid w:val="2E7ACA1C"/>
    <w:rsid w:val="2E9C0F87"/>
    <w:rsid w:val="2EA81517"/>
    <w:rsid w:val="2EAC3D49"/>
    <w:rsid w:val="2EBF0DD8"/>
    <w:rsid w:val="2EE87D82"/>
    <w:rsid w:val="2F0B565A"/>
    <w:rsid w:val="2F1808D1"/>
    <w:rsid w:val="2F4D56BE"/>
    <w:rsid w:val="2F681583"/>
    <w:rsid w:val="2F735768"/>
    <w:rsid w:val="2F8E3FFD"/>
    <w:rsid w:val="2FAF3600"/>
    <w:rsid w:val="2FD2007D"/>
    <w:rsid w:val="2FD46A86"/>
    <w:rsid w:val="2FDA2DB1"/>
    <w:rsid w:val="2FDB4C6B"/>
    <w:rsid w:val="2FDFBA72"/>
    <w:rsid w:val="2FF376C5"/>
    <w:rsid w:val="2FFF8867"/>
    <w:rsid w:val="30113460"/>
    <w:rsid w:val="302B0A10"/>
    <w:rsid w:val="303F75E4"/>
    <w:rsid w:val="307519EB"/>
    <w:rsid w:val="30785015"/>
    <w:rsid w:val="30982EC0"/>
    <w:rsid w:val="30A61CC0"/>
    <w:rsid w:val="30AC0193"/>
    <w:rsid w:val="30B50396"/>
    <w:rsid w:val="30C30AA6"/>
    <w:rsid w:val="30D211E7"/>
    <w:rsid w:val="30D62A44"/>
    <w:rsid w:val="30DC7127"/>
    <w:rsid w:val="310E5509"/>
    <w:rsid w:val="313A63D7"/>
    <w:rsid w:val="314804C0"/>
    <w:rsid w:val="315E528F"/>
    <w:rsid w:val="317A4B67"/>
    <w:rsid w:val="317C0BCD"/>
    <w:rsid w:val="31821835"/>
    <w:rsid w:val="319055AA"/>
    <w:rsid w:val="319779EB"/>
    <w:rsid w:val="31983647"/>
    <w:rsid w:val="31A82E96"/>
    <w:rsid w:val="31DC7834"/>
    <w:rsid w:val="321F664B"/>
    <w:rsid w:val="32517885"/>
    <w:rsid w:val="327A0EC0"/>
    <w:rsid w:val="32C1639E"/>
    <w:rsid w:val="32DD4FAB"/>
    <w:rsid w:val="32EE06BC"/>
    <w:rsid w:val="32FA05AD"/>
    <w:rsid w:val="3320272B"/>
    <w:rsid w:val="3324631F"/>
    <w:rsid w:val="332EE33E"/>
    <w:rsid w:val="33414566"/>
    <w:rsid w:val="3349786F"/>
    <w:rsid w:val="33601D92"/>
    <w:rsid w:val="339729B4"/>
    <w:rsid w:val="339741F1"/>
    <w:rsid w:val="33B74D26"/>
    <w:rsid w:val="33D726B5"/>
    <w:rsid w:val="340A5CFB"/>
    <w:rsid w:val="34643001"/>
    <w:rsid w:val="346F60D7"/>
    <w:rsid w:val="346F7CB4"/>
    <w:rsid w:val="34776C55"/>
    <w:rsid w:val="349D49F2"/>
    <w:rsid w:val="34E549DB"/>
    <w:rsid w:val="350104A3"/>
    <w:rsid w:val="35034B09"/>
    <w:rsid w:val="35145978"/>
    <w:rsid w:val="351A72AD"/>
    <w:rsid w:val="35313D1A"/>
    <w:rsid w:val="35341D1A"/>
    <w:rsid w:val="353F1341"/>
    <w:rsid w:val="3541679E"/>
    <w:rsid w:val="355C48AD"/>
    <w:rsid w:val="3571067D"/>
    <w:rsid w:val="3590276F"/>
    <w:rsid w:val="3595385E"/>
    <w:rsid w:val="35981FC2"/>
    <w:rsid w:val="359957E8"/>
    <w:rsid w:val="35AB313F"/>
    <w:rsid w:val="35B71A6F"/>
    <w:rsid w:val="35CA3839"/>
    <w:rsid w:val="35D02213"/>
    <w:rsid w:val="36003DA0"/>
    <w:rsid w:val="36072229"/>
    <w:rsid w:val="36130C47"/>
    <w:rsid w:val="362B4280"/>
    <w:rsid w:val="36367025"/>
    <w:rsid w:val="363B4096"/>
    <w:rsid w:val="3640708F"/>
    <w:rsid w:val="368F1703"/>
    <w:rsid w:val="3699519F"/>
    <w:rsid w:val="36B96050"/>
    <w:rsid w:val="36EE0CD9"/>
    <w:rsid w:val="36F61A94"/>
    <w:rsid w:val="375458D3"/>
    <w:rsid w:val="37926A3C"/>
    <w:rsid w:val="37A53F0D"/>
    <w:rsid w:val="37AA5399"/>
    <w:rsid w:val="37AF481E"/>
    <w:rsid w:val="37BE2D84"/>
    <w:rsid w:val="37DF4236"/>
    <w:rsid w:val="3807783E"/>
    <w:rsid w:val="38233169"/>
    <w:rsid w:val="3825542A"/>
    <w:rsid w:val="38265C2B"/>
    <w:rsid w:val="38607DE7"/>
    <w:rsid w:val="38954EC6"/>
    <w:rsid w:val="38D160C4"/>
    <w:rsid w:val="38F8573A"/>
    <w:rsid w:val="390C7ABE"/>
    <w:rsid w:val="390F4678"/>
    <w:rsid w:val="391C1E35"/>
    <w:rsid w:val="392B32DA"/>
    <w:rsid w:val="392C1632"/>
    <w:rsid w:val="393A2270"/>
    <w:rsid w:val="393B7CF1"/>
    <w:rsid w:val="39423DBA"/>
    <w:rsid w:val="3951412A"/>
    <w:rsid w:val="39653F4D"/>
    <w:rsid w:val="39743AD8"/>
    <w:rsid w:val="3976087D"/>
    <w:rsid w:val="39D244FF"/>
    <w:rsid w:val="39EC42BA"/>
    <w:rsid w:val="3A0D004A"/>
    <w:rsid w:val="3A3F1B1E"/>
    <w:rsid w:val="3ACC4283"/>
    <w:rsid w:val="3ADD6C0E"/>
    <w:rsid w:val="3AE07F36"/>
    <w:rsid w:val="3B4262F3"/>
    <w:rsid w:val="3B634A70"/>
    <w:rsid w:val="3B674E03"/>
    <w:rsid w:val="3B7A10AA"/>
    <w:rsid w:val="3B7A66AA"/>
    <w:rsid w:val="3B8C2D8A"/>
    <w:rsid w:val="3B9F74EF"/>
    <w:rsid w:val="3BE4601A"/>
    <w:rsid w:val="3BF6E02A"/>
    <w:rsid w:val="3C16066D"/>
    <w:rsid w:val="3C1B2328"/>
    <w:rsid w:val="3C2974B3"/>
    <w:rsid w:val="3C4A1EF3"/>
    <w:rsid w:val="3C5D41C5"/>
    <w:rsid w:val="3C623D88"/>
    <w:rsid w:val="3C7A4DFC"/>
    <w:rsid w:val="3CB97892"/>
    <w:rsid w:val="3CCF60D3"/>
    <w:rsid w:val="3CD704DD"/>
    <w:rsid w:val="3D0213C9"/>
    <w:rsid w:val="3D09609A"/>
    <w:rsid w:val="3D2C5607"/>
    <w:rsid w:val="3D347EBE"/>
    <w:rsid w:val="3D3B1C1A"/>
    <w:rsid w:val="3D582F4C"/>
    <w:rsid w:val="3D6F51D8"/>
    <w:rsid w:val="3D736B81"/>
    <w:rsid w:val="3D7D7AB7"/>
    <w:rsid w:val="3D9B618F"/>
    <w:rsid w:val="3DAA3F14"/>
    <w:rsid w:val="3DB32A2D"/>
    <w:rsid w:val="3DBE100C"/>
    <w:rsid w:val="3DCF2C73"/>
    <w:rsid w:val="3DD31EFC"/>
    <w:rsid w:val="3DEF07D4"/>
    <w:rsid w:val="3DF1535C"/>
    <w:rsid w:val="3DFF801C"/>
    <w:rsid w:val="3E1C2D73"/>
    <w:rsid w:val="3E4F1453"/>
    <w:rsid w:val="3E626A14"/>
    <w:rsid w:val="3E747A08"/>
    <w:rsid w:val="3E8360E6"/>
    <w:rsid w:val="3E906524"/>
    <w:rsid w:val="3E987811"/>
    <w:rsid w:val="3EAC786F"/>
    <w:rsid w:val="3EB036AD"/>
    <w:rsid w:val="3EC93CE2"/>
    <w:rsid w:val="3ECD57BB"/>
    <w:rsid w:val="3EF335E1"/>
    <w:rsid w:val="3EF717DC"/>
    <w:rsid w:val="3EFD3E70"/>
    <w:rsid w:val="3EFE1167"/>
    <w:rsid w:val="3F1E4982"/>
    <w:rsid w:val="3F2119CF"/>
    <w:rsid w:val="3F377278"/>
    <w:rsid w:val="3F63690D"/>
    <w:rsid w:val="3F6F342F"/>
    <w:rsid w:val="3F7F1D38"/>
    <w:rsid w:val="3F8B3904"/>
    <w:rsid w:val="3F9C2846"/>
    <w:rsid w:val="3FA51CB3"/>
    <w:rsid w:val="3FDFA889"/>
    <w:rsid w:val="3FE76567"/>
    <w:rsid w:val="401223A7"/>
    <w:rsid w:val="40572841"/>
    <w:rsid w:val="405C6C31"/>
    <w:rsid w:val="40661CBD"/>
    <w:rsid w:val="40661F89"/>
    <w:rsid w:val="40813AF9"/>
    <w:rsid w:val="40AB5F66"/>
    <w:rsid w:val="40B75F3A"/>
    <w:rsid w:val="40C50AD3"/>
    <w:rsid w:val="40E96B56"/>
    <w:rsid w:val="41390524"/>
    <w:rsid w:val="416C1C71"/>
    <w:rsid w:val="416C69B7"/>
    <w:rsid w:val="416E7C67"/>
    <w:rsid w:val="41731362"/>
    <w:rsid w:val="41C66438"/>
    <w:rsid w:val="41C77552"/>
    <w:rsid w:val="41CA1806"/>
    <w:rsid w:val="41CF3183"/>
    <w:rsid w:val="41EA3495"/>
    <w:rsid w:val="41EB049F"/>
    <w:rsid w:val="42256110"/>
    <w:rsid w:val="4226071D"/>
    <w:rsid w:val="42482C99"/>
    <w:rsid w:val="42686831"/>
    <w:rsid w:val="42C8119D"/>
    <w:rsid w:val="43056A83"/>
    <w:rsid w:val="431632BC"/>
    <w:rsid w:val="43407B62"/>
    <w:rsid w:val="438A4BDD"/>
    <w:rsid w:val="43C128B3"/>
    <w:rsid w:val="43DA7194"/>
    <w:rsid w:val="43ED0779"/>
    <w:rsid w:val="43F8298F"/>
    <w:rsid w:val="44006D3C"/>
    <w:rsid w:val="440D3A32"/>
    <w:rsid w:val="441659D2"/>
    <w:rsid w:val="44443577"/>
    <w:rsid w:val="444B1319"/>
    <w:rsid w:val="447E312A"/>
    <w:rsid w:val="44814FC0"/>
    <w:rsid w:val="448B0C47"/>
    <w:rsid w:val="44C60C63"/>
    <w:rsid w:val="44D4552D"/>
    <w:rsid w:val="44DA081F"/>
    <w:rsid w:val="44DC4000"/>
    <w:rsid w:val="44E328F5"/>
    <w:rsid w:val="44E51693"/>
    <w:rsid w:val="4518783B"/>
    <w:rsid w:val="451D5084"/>
    <w:rsid w:val="45375A9E"/>
    <w:rsid w:val="453B44A5"/>
    <w:rsid w:val="456217DF"/>
    <w:rsid w:val="4575072F"/>
    <w:rsid w:val="45830DCE"/>
    <w:rsid w:val="458661B6"/>
    <w:rsid w:val="45A363FD"/>
    <w:rsid w:val="45C536D0"/>
    <w:rsid w:val="45FB325E"/>
    <w:rsid w:val="46000009"/>
    <w:rsid w:val="4616768B"/>
    <w:rsid w:val="46313BB8"/>
    <w:rsid w:val="463830C3"/>
    <w:rsid w:val="4639650C"/>
    <w:rsid w:val="466462B4"/>
    <w:rsid w:val="467C702F"/>
    <w:rsid w:val="468F1A7D"/>
    <w:rsid w:val="46BE34E7"/>
    <w:rsid w:val="46DA542E"/>
    <w:rsid w:val="46DE0CEF"/>
    <w:rsid w:val="46FA6014"/>
    <w:rsid w:val="46FF778E"/>
    <w:rsid w:val="470B23FB"/>
    <w:rsid w:val="470D1EAB"/>
    <w:rsid w:val="472F6522"/>
    <w:rsid w:val="474F01CE"/>
    <w:rsid w:val="47627A36"/>
    <w:rsid w:val="478F03E8"/>
    <w:rsid w:val="47C6636F"/>
    <w:rsid w:val="47EE3A5A"/>
    <w:rsid w:val="47FD752B"/>
    <w:rsid w:val="485F443A"/>
    <w:rsid w:val="487877F8"/>
    <w:rsid w:val="487C1EE1"/>
    <w:rsid w:val="48983DF2"/>
    <w:rsid w:val="48BF75E9"/>
    <w:rsid w:val="48C44F06"/>
    <w:rsid w:val="48E2521F"/>
    <w:rsid w:val="48EE64A5"/>
    <w:rsid w:val="4905747A"/>
    <w:rsid w:val="493F20C4"/>
    <w:rsid w:val="49402541"/>
    <w:rsid w:val="49420ABC"/>
    <w:rsid w:val="494574C2"/>
    <w:rsid w:val="494616A5"/>
    <w:rsid w:val="495825DA"/>
    <w:rsid w:val="495E1FB7"/>
    <w:rsid w:val="49615840"/>
    <w:rsid w:val="497B5393"/>
    <w:rsid w:val="49901E35"/>
    <w:rsid w:val="499A6821"/>
    <w:rsid w:val="49CA6807"/>
    <w:rsid w:val="49D879D2"/>
    <w:rsid w:val="49EC5A88"/>
    <w:rsid w:val="49ED1880"/>
    <w:rsid w:val="4A084BAC"/>
    <w:rsid w:val="4A19522C"/>
    <w:rsid w:val="4A7A23FB"/>
    <w:rsid w:val="4A8B6FCA"/>
    <w:rsid w:val="4AAD5918"/>
    <w:rsid w:val="4AC30D5C"/>
    <w:rsid w:val="4AD147CB"/>
    <w:rsid w:val="4ADB7653"/>
    <w:rsid w:val="4AE840F0"/>
    <w:rsid w:val="4B0B310E"/>
    <w:rsid w:val="4B376238"/>
    <w:rsid w:val="4B3E2640"/>
    <w:rsid w:val="4B524331"/>
    <w:rsid w:val="4B7342A7"/>
    <w:rsid w:val="4B74337C"/>
    <w:rsid w:val="4B8200F2"/>
    <w:rsid w:val="4B900758"/>
    <w:rsid w:val="4B9A1834"/>
    <w:rsid w:val="4BAB14CA"/>
    <w:rsid w:val="4BAE618B"/>
    <w:rsid w:val="4BD00919"/>
    <w:rsid w:val="4BD905AE"/>
    <w:rsid w:val="4BDB773A"/>
    <w:rsid w:val="4C02723A"/>
    <w:rsid w:val="4C1E560B"/>
    <w:rsid w:val="4C354124"/>
    <w:rsid w:val="4C58104F"/>
    <w:rsid w:val="4C80700C"/>
    <w:rsid w:val="4C916C2A"/>
    <w:rsid w:val="4CAB76D1"/>
    <w:rsid w:val="4CCD2790"/>
    <w:rsid w:val="4CD51490"/>
    <w:rsid w:val="4CE41265"/>
    <w:rsid w:val="4D174385"/>
    <w:rsid w:val="4D7E259D"/>
    <w:rsid w:val="4DD96AE5"/>
    <w:rsid w:val="4DDD3C2F"/>
    <w:rsid w:val="4DE041C1"/>
    <w:rsid w:val="4DFE1891"/>
    <w:rsid w:val="4DFE254E"/>
    <w:rsid w:val="4DFF1C65"/>
    <w:rsid w:val="4E096817"/>
    <w:rsid w:val="4E0C642E"/>
    <w:rsid w:val="4E1E76B5"/>
    <w:rsid w:val="4E21448E"/>
    <w:rsid w:val="4E7B1FCD"/>
    <w:rsid w:val="4E8642F1"/>
    <w:rsid w:val="4EAF08F3"/>
    <w:rsid w:val="4EC97B4E"/>
    <w:rsid w:val="4EF43951"/>
    <w:rsid w:val="4EFF1117"/>
    <w:rsid w:val="4F3E3390"/>
    <w:rsid w:val="4F591587"/>
    <w:rsid w:val="4F803D63"/>
    <w:rsid w:val="4FA95B6E"/>
    <w:rsid w:val="4FAD4948"/>
    <w:rsid w:val="4FD63DB7"/>
    <w:rsid w:val="4FDD0D75"/>
    <w:rsid w:val="4FFF6385"/>
    <w:rsid w:val="50067399"/>
    <w:rsid w:val="501970B7"/>
    <w:rsid w:val="502B73AB"/>
    <w:rsid w:val="50352B33"/>
    <w:rsid w:val="503F29AA"/>
    <w:rsid w:val="505B0E8F"/>
    <w:rsid w:val="505B37D9"/>
    <w:rsid w:val="50645371"/>
    <w:rsid w:val="5065520B"/>
    <w:rsid w:val="50737B8A"/>
    <w:rsid w:val="509666D7"/>
    <w:rsid w:val="50AF5AEB"/>
    <w:rsid w:val="50DC644B"/>
    <w:rsid w:val="50FA104E"/>
    <w:rsid w:val="510214C9"/>
    <w:rsid w:val="510A0819"/>
    <w:rsid w:val="510C366A"/>
    <w:rsid w:val="514068E4"/>
    <w:rsid w:val="514B3CFC"/>
    <w:rsid w:val="51534AC5"/>
    <w:rsid w:val="519876B8"/>
    <w:rsid w:val="51AF1547"/>
    <w:rsid w:val="51C0562E"/>
    <w:rsid w:val="51D039E5"/>
    <w:rsid w:val="51DF63F3"/>
    <w:rsid w:val="52086C80"/>
    <w:rsid w:val="52185CBC"/>
    <w:rsid w:val="52260855"/>
    <w:rsid w:val="5229185E"/>
    <w:rsid w:val="524151D7"/>
    <w:rsid w:val="524E3F98"/>
    <w:rsid w:val="52742B53"/>
    <w:rsid w:val="52811E68"/>
    <w:rsid w:val="528F1931"/>
    <w:rsid w:val="52906C00"/>
    <w:rsid w:val="52A51332"/>
    <w:rsid w:val="52C7738F"/>
    <w:rsid w:val="52E87641"/>
    <w:rsid w:val="53E64970"/>
    <w:rsid w:val="53FB1159"/>
    <w:rsid w:val="54055868"/>
    <w:rsid w:val="543750FD"/>
    <w:rsid w:val="5438153A"/>
    <w:rsid w:val="544A72F2"/>
    <w:rsid w:val="544D5C90"/>
    <w:rsid w:val="546B0211"/>
    <w:rsid w:val="546B0F4A"/>
    <w:rsid w:val="546B719F"/>
    <w:rsid w:val="54712998"/>
    <w:rsid w:val="548B4641"/>
    <w:rsid w:val="54F2189F"/>
    <w:rsid w:val="55200136"/>
    <w:rsid w:val="55340E5C"/>
    <w:rsid w:val="554051FA"/>
    <w:rsid w:val="557C2539"/>
    <w:rsid w:val="557C2750"/>
    <w:rsid w:val="557D539A"/>
    <w:rsid w:val="55820257"/>
    <w:rsid w:val="55837EB9"/>
    <w:rsid w:val="55A4770D"/>
    <w:rsid w:val="55B15523"/>
    <w:rsid w:val="55BD1934"/>
    <w:rsid w:val="55D21FF1"/>
    <w:rsid w:val="55DB024F"/>
    <w:rsid w:val="55F20265"/>
    <w:rsid w:val="560162DD"/>
    <w:rsid w:val="56141D44"/>
    <w:rsid w:val="561E5C2D"/>
    <w:rsid w:val="56521E02"/>
    <w:rsid w:val="56577BA9"/>
    <w:rsid w:val="565F3E59"/>
    <w:rsid w:val="568B24D8"/>
    <w:rsid w:val="56C460E4"/>
    <w:rsid w:val="56DB3D0C"/>
    <w:rsid w:val="56F00EA2"/>
    <w:rsid w:val="56F444EE"/>
    <w:rsid w:val="56FE2A8D"/>
    <w:rsid w:val="5725778A"/>
    <w:rsid w:val="5726630F"/>
    <w:rsid w:val="572C35BD"/>
    <w:rsid w:val="57345A6A"/>
    <w:rsid w:val="574868BE"/>
    <w:rsid w:val="577B5E13"/>
    <w:rsid w:val="578641A4"/>
    <w:rsid w:val="57866F84"/>
    <w:rsid w:val="57B54FE2"/>
    <w:rsid w:val="57F02FB7"/>
    <w:rsid w:val="58055D78"/>
    <w:rsid w:val="581275AD"/>
    <w:rsid w:val="58455A09"/>
    <w:rsid w:val="584667E1"/>
    <w:rsid w:val="58951D01"/>
    <w:rsid w:val="58970CA2"/>
    <w:rsid w:val="58A2137B"/>
    <w:rsid w:val="58A4751C"/>
    <w:rsid w:val="58B42764"/>
    <w:rsid w:val="58BC1F39"/>
    <w:rsid w:val="58C21E6A"/>
    <w:rsid w:val="58C2612B"/>
    <w:rsid w:val="58CB36FC"/>
    <w:rsid w:val="58E467E4"/>
    <w:rsid w:val="58FE5C81"/>
    <w:rsid w:val="591C2221"/>
    <w:rsid w:val="59287642"/>
    <w:rsid w:val="59300EDF"/>
    <w:rsid w:val="593E16D1"/>
    <w:rsid w:val="5963595B"/>
    <w:rsid w:val="5978263A"/>
    <w:rsid w:val="59951DA2"/>
    <w:rsid w:val="59C444FD"/>
    <w:rsid w:val="59F73624"/>
    <w:rsid w:val="5A182767"/>
    <w:rsid w:val="5A3A4531"/>
    <w:rsid w:val="5A48722B"/>
    <w:rsid w:val="5A531AE8"/>
    <w:rsid w:val="5A7D1493"/>
    <w:rsid w:val="5A9E546C"/>
    <w:rsid w:val="5AD71099"/>
    <w:rsid w:val="5AED7BD2"/>
    <w:rsid w:val="5B0853BA"/>
    <w:rsid w:val="5B3D0A3D"/>
    <w:rsid w:val="5B4361C9"/>
    <w:rsid w:val="5B874E3C"/>
    <w:rsid w:val="5B982433"/>
    <w:rsid w:val="5B9B39CC"/>
    <w:rsid w:val="5BCA1926"/>
    <w:rsid w:val="5BEF3DC3"/>
    <w:rsid w:val="5C330FDC"/>
    <w:rsid w:val="5C7368BB"/>
    <w:rsid w:val="5C814547"/>
    <w:rsid w:val="5C923B59"/>
    <w:rsid w:val="5CAC586B"/>
    <w:rsid w:val="5CAC7D1A"/>
    <w:rsid w:val="5CAE75C8"/>
    <w:rsid w:val="5CB0091F"/>
    <w:rsid w:val="5CB62283"/>
    <w:rsid w:val="5CDA7564"/>
    <w:rsid w:val="5D386981"/>
    <w:rsid w:val="5D4F4A26"/>
    <w:rsid w:val="5D60726C"/>
    <w:rsid w:val="5D7C53FE"/>
    <w:rsid w:val="5DA34A2F"/>
    <w:rsid w:val="5DBF425C"/>
    <w:rsid w:val="5E410B70"/>
    <w:rsid w:val="5E874082"/>
    <w:rsid w:val="5EA64D59"/>
    <w:rsid w:val="5ECE5416"/>
    <w:rsid w:val="5ED44DA1"/>
    <w:rsid w:val="5ED602A4"/>
    <w:rsid w:val="5F2A335E"/>
    <w:rsid w:val="5F2D4656"/>
    <w:rsid w:val="5F3209BE"/>
    <w:rsid w:val="5F366A5E"/>
    <w:rsid w:val="5F434D20"/>
    <w:rsid w:val="5F994DE4"/>
    <w:rsid w:val="5FA94817"/>
    <w:rsid w:val="5FB043F7"/>
    <w:rsid w:val="5FFE35F8"/>
    <w:rsid w:val="600A7C53"/>
    <w:rsid w:val="6038523E"/>
    <w:rsid w:val="603E333C"/>
    <w:rsid w:val="60441097"/>
    <w:rsid w:val="604F281C"/>
    <w:rsid w:val="606F595D"/>
    <w:rsid w:val="60A02DED"/>
    <w:rsid w:val="60B37BB5"/>
    <w:rsid w:val="60BE4E95"/>
    <w:rsid w:val="60C159A9"/>
    <w:rsid w:val="60D01782"/>
    <w:rsid w:val="6105554A"/>
    <w:rsid w:val="610B31B4"/>
    <w:rsid w:val="613A3445"/>
    <w:rsid w:val="613F0556"/>
    <w:rsid w:val="61596B68"/>
    <w:rsid w:val="61780008"/>
    <w:rsid w:val="61870E92"/>
    <w:rsid w:val="61A76187"/>
    <w:rsid w:val="61AF5561"/>
    <w:rsid w:val="61BE1CB5"/>
    <w:rsid w:val="61CA7092"/>
    <w:rsid w:val="61E42219"/>
    <w:rsid w:val="61FE4354"/>
    <w:rsid w:val="620104F6"/>
    <w:rsid w:val="620D1467"/>
    <w:rsid w:val="62251F1F"/>
    <w:rsid w:val="622C51EF"/>
    <w:rsid w:val="62347F26"/>
    <w:rsid w:val="62523DDE"/>
    <w:rsid w:val="625B620F"/>
    <w:rsid w:val="62620190"/>
    <w:rsid w:val="62B357E6"/>
    <w:rsid w:val="62D10052"/>
    <w:rsid w:val="62EE47AC"/>
    <w:rsid w:val="62F94FD8"/>
    <w:rsid w:val="630237A6"/>
    <w:rsid w:val="633D725E"/>
    <w:rsid w:val="634C3B32"/>
    <w:rsid w:val="63844E4C"/>
    <w:rsid w:val="639962F3"/>
    <w:rsid w:val="63D651F3"/>
    <w:rsid w:val="63EC72F9"/>
    <w:rsid w:val="63F3438F"/>
    <w:rsid w:val="640135E7"/>
    <w:rsid w:val="64684FBF"/>
    <w:rsid w:val="64A16B26"/>
    <w:rsid w:val="64AD2180"/>
    <w:rsid w:val="64C0772E"/>
    <w:rsid w:val="64E35650"/>
    <w:rsid w:val="64FA201C"/>
    <w:rsid w:val="651548E6"/>
    <w:rsid w:val="65401D3F"/>
    <w:rsid w:val="655067F7"/>
    <w:rsid w:val="655503CE"/>
    <w:rsid w:val="656D07F8"/>
    <w:rsid w:val="65A30E59"/>
    <w:rsid w:val="65AD5D5E"/>
    <w:rsid w:val="65D27446"/>
    <w:rsid w:val="65DD3899"/>
    <w:rsid w:val="65DE5A98"/>
    <w:rsid w:val="65F44455"/>
    <w:rsid w:val="660367E5"/>
    <w:rsid w:val="66050E4B"/>
    <w:rsid w:val="66150351"/>
    <w:rsid w:val="661F0E5C"/>
    <w:rsid w:val="66216657"/>
    <w:rsid w:val="66272CC0"/>
    <w:rsid w:val="664065D2"/>
    <w:rsid w:val="665477F1"/>
    <w:rsid w:val="665D1B75"/>
    <w:rsid w:val="66611986"/>
    <w:rsid w:val="66D16DBA"/>
    <w:rsid w:val="66D60CC4"/>
    <w:rsid w:val="66D87317"/>
    <w:rsid w:val="66E82263"/>
    <w:rsid w:val="66EA1469"/>
    <w:rsid w:val="6723497B"/>
    <w:rsid w:val="673F4E70"/>
    <w:rsid w:val="67447380"/>
    <w:rsid w:val="6749577F"/>
    <w:rsid w:val="67596FAF"/>
    <w:rsid w:val="675A2B98"/>
    <w:rsid w:val="676A1537"/>
    <w:rsid w:val="67710EC2"/>
    <w:rsid w:val="677F14DD"/>
    <w:rsid w:val="67D0475F"/>
    <w:rsid w:val="67F7461E"/>
    <w:rsid w:val="67FA69AA"/>
    <w:rsid w:val="680D207D"/>
    <w:rsid w:val="6834329F"/>
    <w:rsid w:val="683E611F"/>
    <w:rsid w:val="684B1788"/>
    <w:rsid w:val="691E0688"/>
    <w:rsid w:val="6924760F"/>
    <w:rsid w:val="692E0633"/>
    <w:rsid w:val="693F23B7"/>
    <w:rsid w:val="69754B58"/>
    <w:rsid w:val="699456BD"/>
    <w:rsid w:val="699C0F47"/>
    <w:rsid w:val="69B561FB"/>
    <w:rsid w:val="69F3745B"/>
    <w:rsid w:val="6A3332E2"/>
    <w:rsid w:val="6A352CCF"/>
    <w:rsid w:val="6A520F40"/>
    <w:rsid w:val="6A53447E"/>
    <w:rsid w:val="6AA92C8E"/>
    <w:rsid w:val="6AAF4B97"/>
    <w:rsid w:val="6ADF18A4"/>
    <w:rsid w:val="6ADF41DF"/>
    <w:rsid w:val="6AED4E26"/>
    <w:rsid w:val="6B0D1BCA"/>
    <w:rsid w:val="6B1732C2"/>
    <w:rsid w:val="6B2525D8"/>
    <w:rsid w:val="6B356FEF"/>
    <w:rsid w:val="6B422E41"/>
    <w:rsid w:val="6B80746E"/>
    <w:rsid w:val="6B8C134B"/>
    <w:rsid w:val="6B934E0A"/>
    <w:rsid w:val="6BA41A31"/>
    <w:rsid w:val="6BBF3CDC"/>
    <w:rsid w:val="6C24305A"/>
    <w:rsid w:val="6C2B5CD3"/>
    <w:rsid w:val="6C375151"/>
    <w:rsid w:val="6C4B3948"/>
    <w:rsid w:val="6C7E0E2A"/>
    <w:rsid w:val="6C7F158F"/>
    <w:rsid w:val="6C822BFD"/>
    <w:rsid w:val="6C9B4605"/>
    <w:rsid w:val="6C9D45E1"/>
    <w:rsid w:val="6CBB3973"/>
    <w:rsid w:val="6D2662B3"/>
    <w:rsid w:val="6D365CB6"/>
    <w:rsid w:val="6D457058"/>
    <w:rsid w:val="6D4C3527"/>
    <w:rsid w:val="6D7E14B2"/>
    <w:rsid w:val="6D961C5D"/>
    <w:rsid w:val="6DAC44F3"/>
    <w:rsid w:val="6DEA788D"/>
    <w:rsid w:val="6DEE423B"/>
    <w:rsid w:val="6DF3098D"/>
    <w:rsid w:val="6E0127B0"/>
    <w:rsid w:val="6E1C12B7"/>
    <w:rsid w:val="6E573888"/>
    <w:rsid w:val="6E5D4C17"/>
    <w:rsid w:val="6EA84B60"/>
    <w:rsid w:val="6EC04942"/>
    <w:rsid w:val="6EC43863"/>
    <w:rsid w:val="6EEB5D7F"/>
    <w:rsid w:val="6F0A6A92"/>
    <w:rsid w:val="6F141779"/>
    <w:rsid w:val="6F3C270D"/>
    <w:rsid w:val="6F4457CC"/>
    <w:rsid w:val="6F4C394F"/>
    <w:rsid w:val="6F5B35D4"/>
    <w:rsid w:val="6F7B94FA"/>
    <w:rsid w:val="6F8F7748"/>
    <w:rsid w:val="6FCD5D98"/>
    <w:rsid w:val="6FF03AFE"/>
    <w:rsid w:val="6FFFAA16"/>
    <w:rsid w:val="70017A54"/>
    <w:rsid w:val="704A4D27"/>
    <w:rsid w:val="704E12D0"/>
    <w:rsid w:val="707D6E64"/>
    <w:rsid w:val="70827584"/>
    <w:rsid w:val="708A7E30"/>
    <w:rsid w:val="70A01FD4"/>
    <w:rsid w:val="70AC4F67"/>
    <w:rsid w:val="70B544F8"/>
    <w:rsid w:val="70B65447"/>
    <w:rsid w:val="70BC0241"/>
    <w:rsid w:val="70CB669B"/>
    <w:rsid w:val="70EC4652"/>
    <w:rsid w:val="71155816"/>
    <w:rsid w:val="71221A16"/>
    <w:rsid w:val="712944B7"/>
    <w:rsid w:val="712F5E4B"/>
    <w:rsid w:val="713D0EFC"/>
    <w:rsid w:val="715F700B"/>
    <w:rsid w:val="717C6310"/>
    <w:rsid w:val="718B65B7"/>
    <w:rsid w:val="719A0F60"/>
    <w:rsid w:val="71A359F0"/>
    <w:rsid w:val="71BE777B"/>
    <w:rsid w:val="71E47B6C"/>
    <w:rsid w:val="71EC3F35"/>
    <w:rsid w:val="72123A48"/>
    <w:rsid w:val="725D36DD"/>
    <w:rsid w:val="727A6797"/>
    <w:rsid w:val="728D3D7E"/>
    <w:rsid w:val="72960BBB"/>
    <w:rsid w:val="72B54589"/>
    <w:rsid w:val="72BE168B"/>
    <w:rsid w:val="72C6295A"/>
    <w:rsid w:val="72F83160"/>
    <w:rsid w:val="730A1149"/>
    <w:rsid w:val="730B44D4"/>
    <w:rsid w:val="73321351"/>
    <w:rsid w:val="73451BAF"/>
    <w:rsid w:val="734E5C78"/>
    <w:rsid w:val="7375187B"/>
    <w:rsid w:val="73C43644"/>
    <w:rsid w:val="73CF94B0"/>
    <w:rsid w:val="73D524E5"/>
    <w:rsid w:val="73E20E2C"/>
    <w:rsid w:val="73F33A68"/>
    <w:rsid w:val="741B5358"/>
    <w:rsid w:val="742224CF"/>
    <w:rsid w:val="7468630F"/>
    <w:rsid w:val="746E36DA"/>
    <w:rsid w:val="74A6030B"/>
    <w:rsid w:val="74A7893B"/>
    <w:rsid w:val="750B2FC0"/>
    <w:rsid w:val="75260BD6"/>
    <w:rsid w:val="7537556F"/>
    <w:rsid w:val="753D3667"/>
    <w:rsid w:val="754B6E9D"/>
    <w:rsid w:val="75546838"/>
    <w:rsid w:val="756D41B6"/>
    <w:rsid w:val="759578A1"/>
    <w:rsid w:val="75EA3234"/>
    <w:rsid w:val="75FD7AC5"/>
    <w:rsid w:val="75FE519E"/>
    <w:rsid w:val="760B4FB9"/>
    <w:rsid w:val="76170DCC"/>
    <w:rsid w:val="76476F70"/>
    <w:rsid w:val="76596D8E"/>
    <w:rsid w:val="765E777E"/>
    <w:rsid w:val="76985CAE"/>
    <w:rsid w:val="76A53BED"/>
    <w:rsid w:val="76B6278C"/>
    <w:rsid w:val="76E25C96"/>
    <w:rsid w:val="77046E7C"/>
    <w:rsid w:val="77220C5B"/>
    <w:rsid w:val="7735695E"/>
    <w:rsid w:val="775708DD"/>
    <w:rsid w:val="77571FE5"/>
    <w:rsid w:val="775F6491"/>
    <w:rsid w:val="776E1655"/>
    <w:rsid w:val="777E8820"/>
    <w:rsid w:val="779C7CA8"/>
    <w:rsid w:val="77A81788"/>
    <w:rsid w:val="77AC692C"/>
    <w:rsid w:val="77AC6C64"/>
    <w:rsid w:val="77ED2F50"/>
    <w:rsid w:val="7820118F"/>
    <w:rsid w:val="7823097A"/>
    <w:rsid w:val="78355B98"/>
    <w:rsid w:val="783A612D"/>
    <w:rsid w:val="78422AC1"/>
    <w:rsid w:val="78526E6F"/>
    <w:rsid w:val="7868289A"/>
    <w:rsid w:val="78683792"/>
    <w:rsid w:val="78B70AA7"/>
    <w:rsid w:val="78CE219D"/>
    <w:rsid w:val="790318C9"/>
    <w:rsid w:val="790C1713"/>
    <w:rsid w:val="79574165"/>
    <w:rsid w:val="796944EE"/>
    <w:rsid w:val="79C046BE"/>
    <w:rsid w:val="79C04763"/>
    <w:rsid w:val="79C91656"/>
    <w:rsid w:val="79CD2C51"/>
    <w:rsid w:val="79FA3F2A"/>
    <w:rsid w:val="79FD3A1E"/>
    <w:rsid w:val="7A056BAC"/>
    <w:rsid w:val="7A0B7B0A"/>
    <w:rsid w:val="7A132D73"/>
    <w:rsid w:val="7A1C7F96"/>
    <w:rsid w:val="7A2A6967"/>
    <w:rsid w:val="7A2D347F"/>
    <w:rsid w:val="7A417DD0"/>
    <w:rsid w:val="7A5940D5"/>
    <w:rsid w:val="7A7D082D"/>
    <w:rsid w:val="7AAC49FD"/>
    <w:rsid w:val="7AAD7B9C"/>
    <w:rsid w:val="7AC621FA"/>
    <w:rsid w:val="7AD32BE0"/>
    <w:rsid w:val="7AD5130A"/>
    <w:rsid w:val="7AEE5ABC"/>
    <w:rsid w:val="7AF61F32"/>
    <w:rsid w:val="7B014BDB"/>
    <w:rsid w:val="7B045647"/>
    <w:rsid w:val="7B063660"/>
    <w:rsid w:val="7B0A1E5B"/>
    <w:rsid w:val="7B4B6523"/>
    <w:rsid w:val="7B5C58D7"/>
    <w:rsid w:val="7B625A7B"/>
    <w:rsid w:val="7B6D768F"/>
    <w:rsid w:val="7B9AA773"/>
    <w:rsid w:val="7BB75A6B"/>
    <w:rsid w:val="7BD3296B"/>
    <w:rsid w:val="7BE6023B"/>
    <w:rsid w:val="7BEF2474"/>
    <w:rsid w:val="7BF77F14"/>
    <w:rsid w:val="7BFA7F7A"/>
    <w:rsid w:val="7BFE0505"/>
    <w:rsid w:val="7BFE99B5"/>
    <w:rsid w:val="7C222636"/>
    <w:rsid w:val="7C356567"/>
    <w:rsid w:val="7C3A50DA"/>
    <w:rsid w:val="7C52494C"/>
    <w:rsid w:val="7C5F6CFE"/>
    <w:rsid w:val="7C6A62AD"/>
    <w:rsid w:val="7C837AC1"/>
    <w:rsid w:val="7C96684D"/>
    <w:rsid w:val="7C9D55D9"/>
    <w:rsid w:val="7CC85951"/>
    <w:rsid w:val="7CFC0A63"/>
    <w:rsid w:val="7D165E47"/>
    <w:rsid w:val="7D1943FF"/>
    <w:rsid w:val="7D1D50FB"/>
    <w:rsid w:val="7D2D0569"/>
    <w:rsid w:val="7D6603E0"/>
    <w:rsid w:val="7D677C31"/>
    <w:rsid w:val="7D7362AA"/>
    <w:rsid w:val="7D960C66"/>
    <w:rsid w:val="7DAA6C39"/>
    <w:rsid w:val="7DC67C1E"/>
    <w:rsid w:val="7DCA6F51"/>
    <w:rsid w:val="7DD37DFE"/>
    <w:rsid w:val="7DD4710E"/>
    <w:rsid w:val="7DD6503A"/>
    <w:rsid w:val="7DEA5E45"/>
    <w:rsid w:val="7E014D71"/>
    <w:rsid w:val="7E0A255C"/>
    <w:rsid w:val="7E1E1DA3"/>
    <w:rsid w:val="7E2F0DB5"/>
    <w:rsid w:val="7E386B07"/>
    <w:rsid w:val="7E456BA8"/>
    <w:rsid w:val="7E4F507E"/>
    <w:rsid w:val="7E7C4C45"/>
    <w:rsid w:val="7E8D4CAE"/>
    <w:rsid w:val="7E9674B6"/>
    <w:rsid w:val="7E977CD1"/>
    <w:rsid w:val="7EA86627"/>
    <w:rsid w:val="7EB64559"/>
    <w:rsid w:val="7EBF75E0"/>
    <w:rsid w:val="7ED87949"/>
    <w:rsid w:val="7EEF3A4D"/>
    <w:rsid w:val="7F0DDAA1"/>
    <w:rsid w:val="7F297695"/>
    <w:rsid w:val="7F364DF4"/>
    <w:rsid w:val="7F3C8664"/>
    <w:rsid w:val="7F510368"/>
    <w:rsid w:val="7F5D4081"/>
    <w:rsid w:val="7F691199"/>
    <w:rsid w:val="7F8D3343"/>
    <w:rsid w:val="7F8F00B4"/>
    <w:rsid w:val="7FA41511"/>
    <w:rsid w:val="7FA64ACC"/>
    <w:rsid w:val="7FAC233B"/>
    <w:rsid w:val="7FB479ED"/>
    <w:rsid w:val="7FB9C086"/>
    <w:rsid w:val="7FCA0AE5"/>
    <w:rsid w:val="7FCC62EB"/>
    <w:rsid w:val="7FCC62F6"/>
    <w:rsid w:val="7FCC649B"/>
    <w:rsid w:val="7FD13A4C"/>
    <w:rsid w:val="7FEA4A50"/>
    <w:rsid w:val="7FEC3946"/>
    <w:rsid w:val="7FF089DB"/>
    <w:rsid w:val="7FF62F7B"/>
    <w:rsid w:val="7FFBDCB8"/>
    <w:rsid w:val="7FFF9126"/>
    <w:rsid w:val="92F7377C"/>
    <w:rsid w:val="A7DEA02F"/>
    <w:rsid w:val="AFFF17F7"/>
    <w:rsid w:val="BAFF9887"/>
    <w:rsid w:val="BD7B12BF"/>
    <w:rsid w:val="BDEA3DD6"/>
    <w:rsid w:val="BE3F2C82"/>
    <w:rsid w:val="D3FD0EF7"/>
    <w:rsid w:val="DBFFE507"/>
    <w:rsid w:val="DEB7BA22"/>
    <w:rsid w:val="DEBFBF77"/>
    <w:rsid w:val="DFDF78D1"/>
    <w:rsid w:val="DFEBE57C"/>
    <w:rsid w:val="E29E9069"/>
    <w:rsid w:val="E2DEC5EE"/>
    <w:rsid w:val="E75FF8D3"/>
    <w:rsid w:val="E77FADBE"/>
    <w:rsid w:val="EA6EBBA5"/>
    <w:rsid w:val="EBFF7B38"/>
    <w:rsid w:val="EEB949D0"/>
    <w:rsid w:val="EEE87407"/>
    <w:rsid w:val="EF2DAC9E"/>
    <w:rsid w:val="EF96DF12"/>
    <w:rsid w:val="EFAF29EA"/>
    <w:rsid w:val="EFE3791E"/>
    <w:rsid w:val="F3FF56FF"/>
    <w:rsid w:val="F59DCAC0"/>
    <w:rsid w:val="F97FAD23"/>
    <w:rsid w:val="FAFFA13C"/>
    <w:rsid w:val="FDDFE3F1"/>
    <w:rsid w:val="FDEF48D7"/>
    <w:rsid w:val="FDF1AAA0"/>
    <w:rsid w:val="FE3623FD"/>
    <w:rsid w:val="FE9FAB23"/>
    <w:rsid w:val="FEF720FF"/>
    <w:rsid w:val="FEF944CB"/>
    <w:rsid w:val="FEFB8F34"/>
    <w:rsid w:val="FF374476"/>
    <w:rsid w:val="FF576E36"/>
    <w:rsid w:val="FFDF0EC7"/>
    <w:rsid w:val="FFF52B99"/>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qFormat="1" w:unhideWhenUsed="0" w:uiPriority="0" w:semiHidden="0" w:name="endnote text"/>
    <w:lsdException w:unhideWhenUsed="0" w:uiPriority="0" w:semiHidden="0" w:name="table of authorities"/>
    <w:lsdException w:qFormat="1"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60" w:lineRule="exact"/>
      <w:ind w:firstLine="640" w:firstLineChars="200"/>
      <w:jc w:val="both"/>
    </w:pPr>
    <w:rPr>
      <w:rFonts w:eastAsia="仿宋" w:asciiTheme="minorHAnsi" w:hAnsiTheme="minorHAnsi" w:cstheme="minorBidi"/>
      <w:sz w:val="32"/>
      <w:szCs w:val="22"/>
      <w:lang w:val="en-US" w:eastAsia="zh-CN" w:bidi="ar-SA"/>
    </w:rPr>
  </w:style>
  <w:style w:type="paragraph" w:styleId="3">
    <w:name w:val="heading 1"/>
    <w:basedOn w:val="1"/>
    <w:next w:val="1"/>
    <w:link w:val="31"/>
    <w:qFormat/>
    <w:uiPriority w:val="0"/>
    <w:pPr>
      <w:jc w:val="left"/>
      <w:outlineLvl w:val="0"/>
    </w:pPr>
    <w:rPr>
      <w:rFonts w:hint="eastAsia" w:ascii="Times New Roman" w:hAnsi="Times New Roman" w:eastAsia="黑体" w:cs="Times New Roman"/>
      <w:kern w:val="44"/>
      <w:szCs w:val="32"/>
    </w:rPr>
  </w:style>
  <w:style w:type="paragraph" w:styleId="4">
    <w:name w:val="heading 2"/>
    <w:basedOn w:val="1"/>
    <w:next w:val="1"/>
    <w:link w:val="29"/>
    <w:unhideWhenUsed/>
    <w:qFormat/>
    <w:uiPriority w:val="0"/>
    <w:pPr>
      <w:jc w:val="left"/>
      <w:outlineLvl w:val="1"/>
    </w:pPr>
    <w:rPr>
      <w:rFonts w:hint="eastAsia" w:ascii="Times New Roman" w:hAnsi="Times New Roman" w:eastAsia="方正楷体_GB2312" w:cs="Times New Roman"/>
      <w:szCs w:val="32"/>
    </w:rPr>
  </w:style>
  <w:style w:type="paragraph" w:styleId="5">
    <w:name w:val="heading 3"/>
    <w:basedOn w:val="1"/>
    <w:next w:val="1"/>
    <w:link w:val="30"/>
    <w:unhideWhenUsed/>
    <w:qFormat/>
    <w:uiPriority w:val="0"/>
    <w:pPr>
      <w:jc w:val="left"/>
      <w:outlineLvl w:val="2"/>
    </w:pPr>
    <w:rPr>
      <w:rFonts w:hint="eastAsia" w:ascii="Times New Roman" w:hAnsi="Times New Roman" w:cs="Times New Roman"/>
      <w:b/>
      <w:szCs w:val="32"/>
    </w:rPr>
  </w:style>
  <w:style w:type="paragraph" w:styleId="6">
    <w:name w:val="heading 4"/>
    <w:basedOn w:val="1"/>
    <w:next w:val="1"/>
    <w:semiHidden/>
    <w:unhideWhenUsed/>
    <w:qFormat/>
    <w:uiPriority w:val="0"/>
    <w:pPr>
      <w:keepNext/>
      <w:keepLines/>
      <w:numPr>
        <w:ilvl w:val="3"/>
        <w:numId w:val="1"/>
      </w:numPr>
      <w:spacing w:before="280" w:after="290" w:line="372" w:lineRule="auto"/>
      <w:ind w:firstLine="0" w:firstLineChars="0"/>
      <w:outlineLvl w:val="3"/>
    </w:pPr>
    <w:rPr>
      <w:rFonts w:ascii="Arial" w:hAnsi="Arial" w:eastAsia="黑体"/>
      <w:b/>
      <w:sz w:val="28"/>
    </w:rPr>
  </w:style>
  <w:style w:type="paragraph" w:styleId="7">
    <w:name w:val="heading 5"/>
    <w:basedOn w:val="1"/>
    <w:next w:val="1"/>
    <w:semiHidden/>
    <w:unhideWhenUsed/>
    <w:qFormat/>
    <w:uiPriority w:val="0"/>
    <w:pPr>
      <w:keepNext/>
      <w:keepLines/>
      <w:numPr>
        <w:ilvl w:val="4"/>
        <w:numId w:val="1"/>
      </w:numPr>
      <w:spacing w:before="280" w:after="290" w:line="372" w:lineRule="auto"/>
      <w:ind w:firstLine="0" w:firstLineChars="0"/>
      <w:outlineLvl w:val="4"/>
    </w:pPr>
    <w:rPr>
      <w:b/>
      <w:sz w:val="28"/>
    </w:rPr>
  </w:style>
  <w:style w:type="paragraph" w:styleId="8">
    <w:name w:val="heading 6"/>
    <w:basedOn w:val="1"/>
    <w:next w:val="1"/>
    <w:semiHidden/>
    <w:unhideWhenUsed/>
    <w:qFormat/>
    <w:uiPriority w:val="0"/>
    <w:pPr>
      <w:keepNext/>
      <w:keepLines/>
      <w:numPr>
        <w:ilvl w:val="5"/>
        <w:numId w:val="1"/>
      </w:numPr>
      <w:spacing w:before="240" w:after="64" w:line="317" w:lineRule="auto"/>
      <w:ind w:firstLine="0" w:firstLineChars="0"/>
      <w:outlineLvl w:val="5"/>
    </w:pPr>
    <w:rPr>
      <w:rFonts w:ascii="Arial" w:hAnsi="Arial" w:eastAsia="黑体"/>
      <w:b/>
      <w:sz w:val="24"/>
    </w:rPr>
  </w:style>
  <w:style w:type="paragraph" w:styleId="9">
    <w:name w:val="heading 7"/>
    <w:basedOn w:val="1"/>
    <w:next w:val="1"/>
    <w:semiHidden/>
    <w:unhideWhenUsed/>
    <w:qFormat/>
    <w:uiPriority w:val="0"/>
    <w:pPr>
      <w:keepNext/>
      <w:keepLines/>
      <w:numPr>
        <w:ilvl w:val="6"/>
        <w:numId w:val="1"/>
      </w:numPr>
      <w:spacing w:before="240" w:after="64" w:line="317" w:lineRule="auto"/>
      <w:ind w:firstLine="0" w:firstLineChars="0"/>
      <w:outlineLvl w:val="6"/>
    </w:pPr>
    <w:rPr>
      <w:b/>
      <w:sz w:val="24"/>
    </w:rPr>
  </w:style>
  <w:style w:type="paragraph" w:styleId="10">
    <w:name w:val="heading 8"/>
    <w:basedOn w:val="1"/>
    <w:next w:val="1"/>
    <w:semiHidden/>
    <w:unhideWhenUsed/>
    <w:qFormat/>
    <w:uiPriority w:val="0"/>
    <w:pPr>
      <w:keepNext/>
      <w:keepLines/>
      <w:numPr>
        <w:ilvl w:val="7"/>
        <w:numId w:val="1"/>
      </w:numPr>
      <w:spacing w:before="240" w:after="64" w:line="317" w:lineRule="auto"/>
      <w:ind w:firstLine="0" w:firstLineChars="0"/>
      <w:outlineLvl w:val="7"/>
    </w:pPr>
    <w:rPr>
      <w:rFonts w:ascii="Arial" w:hAnsi="Arial" w:eastAsia="黑体"/>
      <w:sz w:val="24"/>
    </w:rPr>
  </w:style>
  <w:style w:type="paragraph" w:styleId="11">
    <w:name w:val="heading 9"/>
    <w:basedOn w:val="1"/>
    <w:next w:val="1"/>
    <w:semiHidden/>
    <w:unhideWhenUsed/>
    <w:qFormat/>
    <w:uiPriority w:val="0"/>
    <w:pPr>
      <w:keepNext/>
      <w:keepLines/>
      <w:numPr>
        <w:ilvl w:val="8"/>
        <w:numId w:val="1"/>
      </w:numPr>
      <w:spacing w:before="240" w:after="64" w:line="317" w:lineRule="auto"/>
      <w:ind w:firstLine="0" w:firstLineChars="0"/>
      <w:outlineLvl w:val="8"/>
    </w:pPr>
    <w:rPr>
      <w:rFonts w:ascii="Arial" w:hAnsi="Arial" w:eastAsia="黑体"/>
      <w:sz w:val="21"/>
    </w:rPr>
  </w:style>
  <w:style w:type="character" w:default="1" w:styleId="25">
    <w:name w:val="Default Paragraph Font"/>
    <w:semiHidden/>
    <w:unhideWhenUsed/>
    <w:qFormat/>
    <w:uiPriority w:val="1"/>
  </w:style>
  <w:style w:type="table" w:default="1" w:styleId="23">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macro"/>
    <w:qFormat/>
    <w:uiPriority w:val="0"/>
    <w:pPr>
      <w:widowControl w:val="0"/>
      <w:kinsoku w:val="0"/>
      <w:overflowPunct w:val="0"/>
      <w:autoSpaceDE w:val="0"/>
      <w:autoSpaceDN w:val="0"/>
      <w:snapToGrid w:val="0"/>
    </w:pPr>
    <w:rPr>
      <w:rFonts w:ascii="Courier New" w:hAnsi="Courier New" w:eastAsia="宋体" w:cs="Times New Roman"/>
      <w:kern w:val="2"/>
      <w:sz w:val="24"/>
      <w:lang w:val="en-US" w:eastAsia="zh-CN" w:bidi="ar-SA"/>
    </w:rPr>
  </w:style>
  <w:style w:type="paragraph" w:styleId="12">
    <w:name w:val="index 5"/>
    <w:basedOn w:val="1"/>
    <w:next w:val="1"/>
    <w:qFormat/>
    <w:uiPriority w:val="0"/>
    <w:pPr>
      <w:ind w:left="1680"/>
    </w:pPr>
  </w:style>
  <w:style w:type="paragraph" w:styleId="13">
    <w:name w:val="annotation text"/>
    <w:basedOn w:val="1"/>
    <w:link w:val="38"/>
    <w:qFormat/>
    <w:uiPriority w:val="0"/>
    <w:pPr>
      <w:jc w:val="left"/>
    </w:pPr>
  </w:style>
  <w:style w:type="paragraph" w:styleId="14">
    <w:name w:val="Body Text"/>
    <w:basedOn w:val="1"/>
    <w:qFormat/>
    <w:uiPriority w:val="0"/>
    <w:pPr>
      <w:spacing w:after="120"/>
    </w:pPr>
  </w:style>
  <w:style w:type="paragraph" w:styleId="15">
    <w:name w:val="endnote text"/>
    <w:basedOn w:val="1"/>
    <w:qFormat/>
    <w:uiPriority w:val="0"/>
    <w:pPr>
      <w:snapToGrid w:val="0"/>
      <w:jc w:val="left"/>
    </w:pPr>
  </w:style>
  <w:style w:type="paragraph" w:styleId="16">
    <w:name w:val="footer"/>
    <w:basedOn w:val="1"/>
    <w:qFormat/>
    <w:uiPriority w:val="0"/>
    <w:pPr>
      <w:tabs>
        <w:tab w:val="center" w:pos="4153"/>
        <w:tab w:val="right" w:pos="8306"/>
      </w:tabs>
      <w:snapToGrid w:val="0"/>
      <w:ind w:firstLine="0" w:firstLineChars="0"/>
      <w:jc w:val="left"/>
    </w:pPr>
    <w:rPr>
      <w:rFonts w:ascii="Times New Roman" w:hAnsi="Times New Roman"/>
      <w:sz w:val="18"/>
    </w:rPr>
  </w:style>
  <w:style w:type="paragraph" w:styleId="17">
    <w:name w:val="header"/>
    <w:basedOn w:val="1"/>
    <w:unhideWhenUsed/>
    <w:qFormat/>
    <w:uiPriority w:val="0"/>
    <w:pPr>
      <w:pBdr>
        <w:bottom w:val="single" w:color="auto" w:sz="6" w:space="1"/>
      </w:pBdr>
      <w:tabs>
        <w:tab w:val="center" w:pos="4153"/>
        <w:tab w:val="right" w:pos="8306"/>
      </w:tabs>
      <w:snapToGrid w:val="0"/>
      <w:jc w:val="center"/>
    </w:pPr>
    <w:rPr>
      <w:sz w:val="18"/>
      <w:szCs w:val="18"/>
    </w:rPr>
  </w:style>
  <w:style w:type="paragraph" w:styleId="18">
    <w:name w:val="toc 1"/>
    <w:basedOn w:val="1"/>
    <w:next w:val="1"/>
    <w:qFormat/>
    <w:uiPriority w:val="0"/>
  </w:style>
  <w:style w:type="paragraph" w:styleId="19">
    <w:name w:val="toc 2"/>
    <w:basedOn w:val="1"/>
    <w:next w:val="1"/>
    <w:qFormat/>
    <w:uiPriority w:val="0"/>
    <w:pPr>
      <w:ind w:left="420" w:leftChars="200"/>
    </w:pPr>
  </w:style>
  <w:style w:type="paragraph" w:styleId="20">
    <w:name w:val="Normal (Web)"/>
    <w:basedOn w:val="1"/>
    <w:qFormat/>
    <w:uiPriority w:val="0"/>
    <w:rPr>
      <w:sz w:val="24"/>
    </w:rPr>
  </w:style>
  <w:style w:type="paragraph" w:styleId="21">
    <w:name w:val="annotation subject"/>
    <w:basedOn w:val="13"/>
    <w:next w:val="13"/>
    <w:link w:val="39"/>
    <w:qFormat/>
    <w:uiPriority w:val="0"/>
    <w:rPr>
      <w:b/>
      <w:bCs/>
    </w:rPr>
  </w:style>
  <w:style w:type="paragraph" w:styleId="22">
    <w:name w:val="Body Text First Indent"/>
    <w:basedOn w:val="14"/>
    <w:qFormat/>
    <w:uiPriority w:val="0"/>
    <w:pPr>
      <w:ind w:firstLine="420" w:firstLineChars="100"/>
    </w:pPr>
  </w:style>
  <w:style w:type="table" w:styleId="24">
    <w:name w:val="Table Grid"/>
    <w:basedOn w:val="23"/>
    <w:qFormat/>
    <w:uiPriority w:val="0"/>
    <w:pPr>
      <w:keepNext w:val="0"/>
      <w:keepLines w:val="0"/>
      <w:widowControl w:val="0"/>
      <w:suppressLineNumbers w:val="0"/>
      <w:spacing w:before="0" w:beforeAutospacing="0" w:after="0" w:afterAutospacing="0"/>
      <w:ind w:left="0" w:right="0"/>
      <w:jc w:val="both"/>
    </w:pPr>
    <w:rPr>
      <w:rFonts w:hint="default" w:ascii="Times New Roman" w:hAnsi="Times New Roman"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tcBorders>
        <w:top w:val="single" w:color="auto" w:sz="4" w:space="0"/>
        <w:left w:val="single" w:color="auto" w:sz="4" w:space="0"/>
        <w:bottom w:val="single" w:color="auto" w:sz="4" w:space="0"/>
        <w:right w:val="single" w:color="auto" w:sz="4" w:space="0"/>
      </w:tcBorders>
    </w:tcPr>
  </w:style>
  <w:style w:type="character" w:styleId="26">
    <w:name w:val="Strong"/>
    <w:basedOn w:val="25"/>
    <w:qFormat/>
    <w:uiPriority w:val="0"/>
    <w:rPr>
      <w:b/>
    </w:rPr>
  </w:style>
  <w:style w:type="character" w:styleId="27">
    <w:name w:val="Hyperlink"/>
    <w:basedOn w:val="25"/>
    <w:qFormat/>
    <w:uiPriority w:val="0"/>
    <w:rPr>
      <w:color w:val="0000FF"/>
      <w:u w:val="single"/>
    </w:rPr>
  </w:style>
  <w:style w:type="character" w:styleId="28">
    <w:name w:val="annotation reference"/>
    <w:basedOn w:val="25"/>
    <w:qFormat/>
    <w:uiPriority w:val="0"/>
    <w:rPr>
      <w:sz w:val="21"/>
      <w:szCs w:val="21"/>
    </w:rPr>
  </w:style>
  <w:style w:type="character" w:customStyle="1" w:styleId="29">
    <w:name w:val="标题 2 字符"/>
    <w:link w:val="4"/>
    <w:qFormat/>
    <w:uiPriority w:val="0"/>
    <w:rPr>
      <w:rFonts w:ascii="Times New Roman" w:hAnsi="Times New Roman" w:eastAsia="方正楷体_GB2312" w:cs="Times New Roman"/>
      <w:kern w:val="2"/>
      <w:sz w:val="32"/>
      <w:szCs w:val="32"/>
      <w:lang w:val="en-US" w:eastAsia="zh-CN" w:bidi="ar-SA"/>
    </w:rPr>
  </w:style>
  <w:style w:type="character" w:customStyle="1" w:styleId="30">
    <w:name w:val="标题 3 字符"/>
    <w:link w:val="5"/>
    <w:qFormat/>
    <w:uiPriority w:val="0"/>
    <w:rPr>
      <w:rFonts w:hint="eastAsia" w:ascii="Times New Roman" w:hAnsi="Times New Roman" w:eastAsia="仿宋" w:cs="Times New Roman"/>
      <w:b/>
      <w:sz w:val="32"/>
      <w:szCs w:val="32"/>
      <w:lang w:val="en-US" w:eastAsia="zh-CN" w:bidi="ar"/>
    </w:rPr>
  </w:style>
  <w:style w:type="character" w:customStyle="1" w:styleId="31">
    <w:name w:val="标题 1 字符"/>
    <w:basedOn w:val="25"/>
    <w:link w:val="3"/>
    <w:qFormat/>
    <w:uiPriority w:val="9"/>
    <w:rPr>
      <w:rFonts w:ascii="Times New Roman" w:hAnsi="Times New Roman" w:eastAsia="黑体" w:cs="Times New Roman"/>
      <w:kern w:val="44"/>
      <w:sz w:val="32"/>
      <w:szCs w:val="32"/>
      <w:lang w:val="en-US" w:eastAsia="zh-CN" w:bidi="ar-SA"/>
    </w:rPr>
  </w:style>
  <w:style w:type="paragraph" w:styleId="32">
    <w:name w:val="List Paragraph"/>
    <w:basedOn w:val="1"/>
    <w:autoRedefine/>
    <w:qFormat/>
    <w:uiPriority w:val="1"/>
    <w:pPr>
      <w:ind w:left="400" w:firstLine="419"/>
    </w:pPr>
  </w:style>
  <w:style w:type="paragraph" w:customStyle="1" w:styleId="33">
    <w:name w:val="主标题"/>
    <w:basedOn w:val="1"/>
    <w:next w:val="1"/>
    <w:qFormat/>
    <w:uiPriority w:val="0"/>
    <w:pPr>
      <w:keepNext/>
      <w:keepLines/>
      <w:ind w:firstLine="0" w:firstLineChars="0"/>
      <w:jc w:val="center"/>
      <w:outlineLvl w:val="0"/>
    </w:pPr>
    <w:rPr>
      <w:rFonts w:eastAsia="方正小标宋_GBK"/>
      <w:kern w:val="44"/>
      <w:sz w:val="44"/>
    </w:rPr>
  </w:style>
  <w:style w:type="paragraph" w:customStyle="1" w:styleId="34">
    <w:name w:val="Default"/>
    <w:basedOn w:val="2"/>
    <w:next w:val="12"/>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35">
    <w:name w:val="Table Paragraph"/>
    <w:basedOn w:val="1"/>
    <w:qFormat/>
    <w:uiPriority w:val="1"/>
  </w:style>
  <w:style w:type="paragraph" w:customStyle="1" w:styleId="36">
    <w:name w:val="Table Text"/>
    <w:basedOn w:val="1"/>
    <w:semiHidden/>
    <w:qFormat/>
    <w:uiPriority w:val="0"/>
    <w:rPr>
      <w:rFonts w:ascii="宋体" w:hAnsi="宋体" w:eastAsia="宋体" w:cs="宋体"/>
      <w:sz w:val="21"/>
      <w:szCs w:val="21"/>
      <w:lang w:eastAsia="en-US"/>
    </w:rPr>
  </w:style>
  <w:style w:type="table" w:customStyle="1" w:styleId="37">
    <w:name w:val="Table Normal"/>
    <w:semiHidden/>
    <w:unhideWhenUsed/>
    <w:qFormat/>
    <w:uiPriority w:val="0"/>
    <w:tblPr>
      <w:tblCellMar>
        <w:top w:w="0" w:type="dxa"/>
        <w:left w:w="0" w:type="dxa"/>
        <w:bottom w:w="0" w:type="dxa"/>
        <w:right w:w="0" w:type="dxa"/>
      </w:tblCellMar>
    </w:tblPr>
  </w:style>
  <w:style w:type="character" w:customStyle="1" w:styleId="38">
    <w:name w:val="批注文字 字符"/>
    <w:basedOn w:val="25"/>
    <w:link w:val="13"/>
    <w:qFormat/>
    <w:uiPriority w:val="0"/>
    <w:rPr>
      <w:rFonts w:eastAsia="仿宋" w:asciiTheme="minorHAnsi" w:hAnsiTheme="minorHAnsi" w:cstheme="minorBidi"/>
      <w:sz w:val="32"/>
      <w:szCs w:val="22"/>
    </w:rPr>
  </w:style>
  <w:style w:type="character" w:customStyle="1" w:styleId="39">
    <w:name w:val="批注主题 字符"/>
    <w:basedOn w:val="38"/>
    <w:link w:val="21"/>
    <w:qFormat/>
    <w:uiPriority w:val="0"/>
    <w:rPr>
      <w:rFonts w:eastAsia="仿宋" w:asciiTheme="minorHAnsi" w:hAnsiTheme="minorHAnsi" w:cstheme="minorBidi"/>
      <w:b/>
      <w:bCs/>
      <w:sz w:val="32"/>
      <w:szCs w:val="22"/>
    </w:rPr>
  </w:style>
  <w:style w:type="character" w:customStyle="1" w:styleId="40">
    <w:name w:val="font51"/>
    <w:basedOn w:val="25"/>
    <w:qFormat/>
    <w:uiPriority w:val="0"/>
    <w:rPr>
      <w:rFonts w:hint="eastAsia" w:ascii="宋体" w:hAnsi="宋体" w:eastAsia="宋体" w:cs="宋体"/>
      <w:color w:val="000000"/>
      <w:sz w:val="18"/>
      <w:szCs w:val="18"/>
      <w:u w:val="none"/>
    </w:rPr>
  </w:style>
  <w:style w:type="character" w:customStyle="1" w:styleId="41">
    <w:name w:val="font41"/>
    <w:basedOn w:val="25"/>
    <w:qFormat/>
    <w:uiPriority w:val="0"/>
    <w:rPr>
      <w:rFonts w:ascii="宋体" w:hAnsi="宋体" w:eastAsia="宋体" w:cs="宋体"/>
      <w:color w:val="000000"/>
      <w:sz w:val="16"/>
      <w:szCs w:val="16"/>
      <w:u w:val="none"/>
    </w:rPr>
  </w:style>
  <w:style w:type="character" w:customStyle="1" w:styleId="42">
    <w:name w:val="font71"/>
    <w:basedOn w:val="25"/>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1" Type="http://schemas.microsoft.com/office/2011/relationships/people" Target="people.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customXml" Target="../customXml/item2.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theme" Target="theme/theme1.xml"/><Relationship Id="rId15" Type="http://schemas.openxmlformats.org/officeDocument/2006/relationships/footer" Target="footer7.xml"/><Relationship Id="rId14" Type="http://schemas.openxmlformats.org/officeDocument/2006/relationships/footer" Target="footer6.xml"/><Relationship Id="rId13" Type="http://schemas.openxmlformats.org/officeDocument/2006/relationships/footer" Target="footer5.xml"/><Relationship Id="rId12" Type="http://schemas.openxmlformats.org/officeDocument/2006/relationships/footer" Target="footer4.xml"/><Relationship Id="rId11" Type="http://schemas.openxmlformats.org/officeDocument/2006/relationships/footer" Target="footer3.xml"/><Relationship Id="rId10" Type="http://schemas.openxmlformats.org/officeDocument/2006/relationships/header" Target="header4.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1953feb5-e814-4baf-8d79-c4a4b30011e1</errorID>
      <errorWord>2026年03月</errorWord>
      <group>L1_Knowledge</group>
      <groupName>知识性问题</groupName>
      <ability>L2_Time</ability>
      <abilityName>日期时间</abilityName>
      <candidateList>
        <item>2026年3月</item>
      </candidateList>
      <explain>根据日常书写习惯，月份一般会省略前导零。</explain>
      <paraID>46667307</paraID>
      <start>0</start>
      <end>8</end>
      <status>ignored</status>
      <modifiedWord/>
      <trackRevisions>false</trackRevisions>
    </reviewItem>
    <reviewItem>
      <errorID>ff2d3a4d-faae-4929-a5ac-2561c469fe59</errorID>
      <errorWord>2019年09月</errorWord>
      <group>L1_Knowledge</group>
      <groupName>知识性问题</groupName>
      <ability>L2_Time</ability>
      <abilityName>日期时间</abilityName>
      <candidateList>
        <item>2019年9月</item>
      </candidateList>
      <explain>根据日常书写习惯，月份一般会省略前导零。</explain>
      <paraID>67A2B23A</paraID>
      <start>28</start>
      <end>36</end>
      <status>ignored</status>
      <modifiedWord/>
      <trackRevisions>false</trackRevisions>
    </reviewItem>
    <reviewItem>
      <errorID>45fcd625-edae-424f-989a-0acb299cf65d</errorID>
      <errorWord>～</errorWord>
      <group>L1_Format</group>
      <groupName>格式问题</groupName>
      <ability>L2_HalfPunc</ability>
      <abilityName>全半角检查</abilityName>
      <candidateList>
        <item>~</item>
      </candidateList>
      <explain>文本全半角错误。</explain>
      <paraID> 294096C</paraID>
      <start>4</start>
      <end>5</end>
      <status>ignored</status>
      <modifiedWord/>
      <trackRevisions>false</trackRevisions>
    </reviewItem>
    <reviewItem>
      <errorID>b264aeae-192f-4d1e-9779-d055e95d7f0d</errorID>
      <errorWord>～</errorWord>
      <group>L1_Format</group>
      <groupName>格式问题</groupName>
      <ability>L2_HalfPunc</ability>
      <abilityName>全半角检查</abilityName>
      <candidateList>
        <item>~</item>
      </candidateList>
      <explain>文本全半角错误。</explain>
      <paraID>1F74253A</paraID>
      <start>4</start>
      <end>5</end>
      <status>ignored</status>
      <modifiedWord/>
      <trackRevisions>false</trackRevisions>
    </reviewItem>
    <reviewItem>
      <errorID>205450b0-d748-4dbe-b92c-0900e9d44724</errorID>
      <errorWord>～</errorWord>
      <group>L1_Format</group>
      <groupName>格式问题</groupName>
      <ability>L2_HalfPunc</ability>
      <abilityName>全半角检查</abilityName>
      <candidateList>
        <item>~</item>
      </candidateList>
      <explain>文本全半角错误。</explain>
      <paraID>32C8E989</paraID>
      <start>4</start>
      <end>5</end>
      <status>ignored</status>
      <modifiedWord/>
      <trackRevisions>false</trackRevisions>
    </reviewItem>
    <reviewItem>
      <errorID>52e83700-b47b-473d-bc80-9ca8dc8aff83</errorID>
      <errorWord>，</errorWord>
      <group>L1_Format</group>
      <groupName>格式问题</groupName>
      <ability>L2_HalfPunc</ability>
      <abilityName>全半角检查</abilityName>
      <candidateList>
        <item>, </item>
      </candidateList>
      <explain>文本全半角错误。</explain>
      <paraID>1564D50F</paraID>
      <start>3</start>
      <end>4</end>
      <status>ignored</status>
      <modifiedWord/>
      <trackRevisions>false</trackRevisions>
    </reviewItem>
    <reviewItem>
      <errorID>f74023d3-1d1d-43e2-935a-5d472b38e87c</errorID>
      <errorWord>，</errorWord>
      <group>L1_Format</group>
      <groupName>格式问题</groupName>
      <ability>L2_HalfPunc</ability>
      <abilityName>全半角检查</abilityName>
      <candidateList>
        <item>, </item>
      </candidateList>
      <explain>文本全半角错误。</explain>
      <paraID>74A15635</paraID>
      <start>5</start>
      <end>6</end>
      <status>ignored</status>
      <modifiedWord/>
      <trackRevisions>false</trackRevisions>
    </reviewItem>
    <reviewItem>
      <errorID>38b59f70-185a-4b93-b731-f6ef89157340</errorID>
      <errorWord>，</errorWord>
      <group>L1_Format</group>
      <groupName>格式问题</groupName>
      <ability>L2_HalfPunc</ability>
      <abilityName>全半角检查</abilityName>
      <candidateList>
        <item>, </item>
      </candidateList>
      <explain>文本全半角错误。</explain>
      <paraID> 16EF576</paraID>
      <start>3</start>
      <end>4</end>
      <status>ignored</status>
      <modifiedWord/>
      <trackRevisions>false</trackRevisions>
    </reviewItem>
    <reviewItem>
      <errorID>3716ebda-8609-4970-88fa-bc46ccc81085</errorID>
      <errorWord>&gt;</errorWord>
      <group>L1_Punc</group>
      <groupName>标点问题</groupName>
      <ability>L2_Punc</ability>
      <abilityName>标点符号检查</abilityName>
      <candidateList/>
      <explain/>
      <paraID>4D5795EC</paraID>
      <start>0</start>
      <end>1</end>
      <status>ignored</status>
      <modifiedWord/>
      <trackRevisions>false</trackRevisions>
    </reviewItem>
    <reviewItem>
      <errorID>89302dea-be59-4048-bc1b-ba71fb57f344</errorID>
      <errorWord>&gt;</errorWord>
      <group>L1_Punc</group>
      <groupName>标点问题</groupName>
      <ability>L2_Punc</ability>
      <abilityName>标点符号检查</abilityName>
      <candidateList/>
      <explain/>
      <paraID>243129CD</paraID>
      <start>0</start>
      <end>1</end>
      <status>ignored</status>
      <modifiedWord/>
      <trackRevisions>false</trackRevisions>
    </reviewItem>
    <reviewItem>
      <errorID>8dbaef64-de8e-48bf-bbfe-d65fadf8d167</errorID>
      <errorWord>&gt;</errorWord>
      <group>L1_Punc</group>
      <groupName>标点问题</groupName>
      <ability>L2_Punc</ability>
      <abilityName>标点符号检查</abilityName>
      <candidateList/>
      <explain/>
      <paraID>59F4C5BE</paraID>
      <start>0</start>
      <end>1</end>
      <status>ignored</status>
      <modifiedWord/>
      <trackRevisions>false</trackRevisions>
    </reviewItem>
    <reviewItem>
      <errorID>d2bf341e-614a-4cce-a2ed-5e65b2a6c391</errorID>
      <errorWord>～</errorWord>
      <group>L1_Format</group>
      <groupName>格式问题</groupName>
      <ability>L2_HalfPunc</ability>
      <abilityName>全半角检查</abilityName>
      <candidateList>
        <item>~</item>
      </candidateList>
      <explain>文本全半角错误。</explain>
      <paraID>29338EA9</paraID>
      <start>3</start>
      <end>4</end>
      <status>ignored</status>
      <modifiedWord/>
      <trackRevisions>false</trackRevisions>
    </reviewItem>
    <reviewItem>
      <errorID>36e1cdf7-8389-4ac4-b5bc-a673af782777</errorID>
      <errorWord>只</errorWord>
      <group>L1_Word</group>
      <groupName>字词问题</groupName>
      <ability>L2_Typo</ability>
      <abilityName>字词错误</abilityName>
      <candidateList>
        <item>之</item>
      </candidateList>
      <explain>存在发音相同字词的误用。</explain>
      <paraID>5CC0B116</paraID>
      <start>21</start>
      <end>22</end>
      <status>modified</status>
      <modifiedWord>之</modifiedWord>
      <trackRevisions>false</trackRevisions>
    </reviewItem>
    <reviewItem>
      <errorID>a8b1bdee-e0f3-46b2-aaf0-bc4e1c8c196c</errorID>
      <errorWord>:</errorWord>
      <group>L1_Format</group>
      <groupName>格式问题</groupName>
      <ability>L2_HalfPunc</ability>
      <abilityName>全半角检查</abilityName>
      <candidateList>
        <item>：</item>
      </candidateList>
      <explain>文本全半角错误。</explain>
      <paraID> DCCF8D9</paraID>
      <start>5</start>
      <end>6</end>
      <status>ignored</status>
      <modifiedWord/>
      <trackRevisions>false</trackRevisions>
    </reviewItem>
    <reviewItem>
      <errorID>dd97f815-ef33-43e0-ae16-d940866956e7</errorID>
      <errorWord>;</errorWord>
      <group>L1_Format</group>
      <groupName>格式问题</groupName>
      <ability>L2_HalfPunc</ability>
      <abilityName>全半角检查</abilityName>
      <candidateList>
        <item>；</item>
      </candidateList>
      <explain>文本全半角错误。</explain>
      <paraID>6140349D</paraID>
      <start>22</start>
      <end>23</end>
      <status>ignored</status>
      <modifiedWord/>
      <trackRevisions>false</trackRevisions>
    </reviewItem>
    <reviewItem>
      <errorID>0feb0605-da3c-45b1-87d7-cb9e7505704a</errorID>
      <errorWord>质量管控体系</errorWord>
      <group>L1_Political</group>
      <groupName>政治性问题</groupName>
      <ability>L2_Keyword</ability>
      <abilityName>固定表述</abilityName>
      <candidateList>
        <item>质量管理体系</item>
      </candidateList>
      <explain>词汇“质量管理体系”在特定场景下为固定表述形式，请确认此处的“质量管控体系”是否存在不当。</explain>
      <paraID>2DF5874C</paraID>
      <start>133</start>
      <end>139</end>
      <status>ignored</status>
      <modifiedWord/>
      <trackRevisions>false</trackRevisions>
    </reviewItem>
    <reviewItem>
      <errorID>49d814e4-2d82-4068-99c6-8371761eee15</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686C85AF</paraID>
      <start>63</start>
      <end>64</end>
      <status>ignored</status>
      <modifiedWord/>
      <trackRevisions>false</trackRevisions>
    </reviewItem>
    <reviewItem>
      <errorID>4e99c04e-03e3-4bc2-a767-cca8d019b340</errorID>
      <errorWord>2025年03月31日</errorWord>
      <group>L1_Knowledge</group>
      <groupName>知识性问题</groupName>
      <ability>L2_Time</ability>
      <abilityName>日期时间</abilityName>
      <candidateList>
        <item>2025年3月31日</item>
      </candidateList>
      <explain>根据日常书写习惯，月份一般会省略前导零。</explain>
      <paraID>686C85AF</paraID>
      <start>114</start>
      <end>125</end>
      <status>ignored</status>
      <modifiedWord/>
      <trackRevisions>false</trackRevisions>
    </reviewItem>
    <reviewItem>
      <errorID>5cf524e6-5146-493a-9813-624e9f224461</errorID>
      <errorWord>2025年03月31日</errorWord>
      <group>L1_Knowledge</group>
      <groupName>知识性问题</groupName>
      <ability>L2_Time</ability>
      <abilityName>日期时间</abilityName>
      <candidateList>
        <item>2025年3月31日</item>
      </candidateList>
      <explain>根据日常书写习惯，月份一般会省略前导零。</explain>
      <paraID>686C85AF</paraID>
      <start>182</start>
      <end>193</end>
      <status>ignored</status>
      <modifiedWord/>
      <trackRevisions>false</trackRevisions>
    </reviewItem>
    <reviewItem>
      <errorID>60bd7ebf-80be-490b-bdcd-5f7d3f0d435f</errorID>
      <errorWord>2026年04月12日</errorWord>
      <group>L1_Knowledge</group>
      <groupName>知识性问题</groupName>
      <ability>L2_Time</ability>
      <abilityName>日期时间</abilityName>
      <candidateList>
        <item>2026年4月12日</item>
      </candidateList>
      <explain>根据日常书写习惯，月份一般会省略前导零。</explain>
      <paraID>23544E99</paraID>
      <start>29</start>
      <end>40</end>
      <status>ignored</status>
      <modifiedWord/>
      <trackRevisions>false</trackRevisions>
    </reviewItem>
    <reviewItem>
      <errorID>7f4224dc-18de-46ee-b57e-f227d3117684</errorID>
      <errorWord>人</errorWord>
      <group>L1_Word</group>
      <groupName>字词问题</groupName>
      <ability>L2_Typo</ability>
      <abilityName>字词错误</abilityName>
      <candidateList>
        <item>人在</item>
      </candidateList>
      <explain/>
      <paraID>74B4CDE7</paraID>
      <start>63</start>
      <end>64</end>
      <status>ignored</status>
      <modifiedWord/>
      <trackRevisions>false</trackRevisions>
    </reviewItem>
    <reviewItem>
      <errorID>a6012209-5d5f-4ccd-ae64-83dffffb3f15</errorID>
      <errorWord>*</errorWord>
      <group>L1_Punc</group>
      <groupName>标点问题</groupName>
      <ability>L2_Punc</ability>
      <abilityName>标点符号检查</abilityName>
      <candidateList/>
      <explain/>
      <paraID> 7A67792</paraID>
      <start>0</start>
      <end>1</end>
      <status>ignored</status>
      <modifiedWord/>
      <trackRevisions>false</trackRevisions>
    </reviewItem>
    <reviewItem>
      <errorID>10468c40-9573-44c5-a2b6-634fbf741d98</errorID>
      <errorWord>/）</errorWord>
      <group>L1_Punc</group>
      <groupName>标点问题</groupName>
      <ability>L2_Punc</ability>
      <abilityName>标点符号检查</abilityName>
      <candidateList>
        <item>）</item>
      </candidateList>
      <explain/>
      <paraID> DACC1D1</paraID>
      <start>41</start>
      <end>43</end>
      <status>ignored</status>
      <modifiedWord/>
      <trackRevisions>false</trackRevisions>
    </reviewItem>
    <reviewItem>
      <errorID>7012110f-b215-49ba-99cc-ea39c34755fc</errorID>
      <errorWord>2026年03月31日</errorWord>
      <group>L1_Knowledge</group>
      <groupName>知识性问题</groupName>
      <ability>L2_Time</ability>
      <abilityName>日期时间</abilityName>
      <candidateList>
        <item>2026年3月31日</item>
      </candidateList>
      <explain>根据日常书写习惯，月份一般会省略前导零。</explain>
      <paraID>7F37DA36</paraID>
      <start>0</start>
      <end>11</end>
      <status>ignored</status>
      <modifiedWord/>
      <trackRevisions>false</trackRevisions>
    </reviewItem>
    <reviewItem>
      <errorID>7f601eb4-114b-40bf-a03e-447402076eee</errorID>
      <errorWord>质量管控体系</errorWord>
      <group>L1_Political</group>
      <groupName>政治性问题</groupName>
      <ability>L2_Keyword</ability>
      <abilityName>固定表述</abilityName>
      <candidateList>
        <item>质量管理体系</item>
      </candidateList>
      <explain>词汇“质量管理体系”在特定场景下为固定表述形式，请确认此处的“质量管控体系”是否存在不当。</explain>
      <paraID>2C6D62C5</paraID>
      <start>133</start>
      <end>139</end>
      <status>ignored</status>
      <modifiedWord/>
      <trackRevisions>false</trackRevisions>
    </reviewItem>
    <reviewItem>
      <errorID>a3187b38-496d-4dbe-b8a4-0ff37966c4f4</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EE24C</paraID>
      <start>59</start>
      <end>60</end>
      <status>ignored</status>
      <modifiedWord/>
      <trackRevisions>false</trackRevisions>
    </reviewItem>
    <reviewItem>
      <errorID>08d3c86f-94d6-42fa-ae21-9b22ef98cff7</errorID>
      <errorWord>2025年03月31日</errorWord>
      <group>L1_Knowledge</group>
      <groupName>知识性问题</groupName>
      <ability>L2_Time</ability>
      <abilityName>日期时间</abilityName>
      <candidateList>
        <item>2025年3月31日</item>
      </candidateList>
      <explain>根据日常书写习惯，月份一般会省略前导零。</explain>
      <paraID>   EE24C</paraID>
      <start>110</start>
      <end>121</end>
      <status>ignored</status>
      <modifiedWord/>
      <trackRevisions>false</trackRevisions>
    </reviewItem>
    <reviewItem>
      <errorID>39e860fa-24c7-45dd-a15a-cb784c88657e</errorID>
      <errorWord>2025年03月31日</errorWord>
      <group>L1_Knowledge</group>
      <groupName>知识性问题</groupName>
      <ability>L2_Time</ability>
      <abilityName>日期时间</abilityName>
      <candidateList>
        <item>2025年3月31日</item>
      </candidateList>
      <explain>根据日常书写习惯，月份一般会省略前导零。</explain>
      <paraID>   EE24C</paraID>
      <start>178</start>
      <end>189</end>
      <status>ignored</status>
      <modifiedWord/>
      <trackRevisions>false</trackRevisions>
    </reviewItem>
    <reviewItem>
      <errorID>6d0d01bc-8663-4d92-95ed-78b36a61204f</errorID>
      <errorWord>：/</errorWord>
      <group>L1_Punc</group>
      <groupName>标点问题</groupName>
      <ability>L2_Punc</ability>
      <abilityName>标点符号检查</abilityName>
      <candidateList>
        <item>：</item>
      </candidateList>
      <explain/>
      <paraID> 4CC9DD4</paraID>
      <start>8</start>
      <end>10</end>
      <status>ignored</status>
      <modifiedWord/>
      <trackRevisions>false</trackRevisions>
    </reviewItem>
    <reviewItem>
      <errorID>903014c2-fb09-4bdd-a1b7-928b05ef46bc</errorID>
      <errorWord>：/</errorWord>
      <group>L1_Punc</group>
      <groupName>标点问题</groupName>
      <ability>L2_Punc</ability>
      <abilityName>标点符号检查</abilityName>
      <candidateList>
        <item>：</item>
      </candidateList>
      <explain/>
      <paraID>38CF7C9F</paraID>
      <start>4</start>
      <end>6</end>
      <status>ignored</status>
      <modifiedWord/>
      <trackRevisions>false</trackRevisions>
    </reviewItem>
    <reviewItem>
      <errorID>97db331b-f80c-41a0-ab26-e6ff3eeacaf7</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5CD16927</paraID>
      <start>15</start>
      <end>16</end>
      <status>ignored</status>
      <modifiedWord/>
      <trackRevisions>false</trackRevisions>
    </reviewItem>
    <reviewItem>
      <errorID>223bf30e-f5da-4e5e-b200-ff3ae0d38a93</errorID>
      <errorWord>2025年03月31日</errorWord>
      <group>L1_Knowledge</group>
      <groupName>知识性问题</groupName>
      <ability>L2_Time</ability>
      <abilityName>日期时间</abilityName>
      <candidateList>
        <item>2025年3月31日</item>
      </candidateList>
      <explain>根据日常书写习惯，月份一般会省略前导零。</explain>
      <paraID>5CD16927</paraID>
      <start>66</start>
      <end>77</end>
      <status>ignored</status>
      <modifiedWord/>
      <trackRevisions>false</trackRevisions>
    </reviewItem>
    <reviewItem>
      <errorID>53703e50-eb38-40c0-81b8-cc73cff34f08</errorID>
      <errorWord>2025年03月31日</errorWord>
      <group>L1_Knowledge</group>
      <groupName>知识性问题</groupName>
      <ability>L2_Time</ability>
      <abilityName>日期时间</abilityName>
      <candidateList>
        <item>2025年3月31日</item>
      </candidateList>
      <explain>根据日常书写习惯，月份一般会省略前导零。</explain>
      <paraID>5CD16927</paraID>
      <start>134</start>
      <end>145</end>
      <status>ignored</status>
      <modifiedWord/>
      <trackRevisions>false</trackRevisions>
    </reviewItem>
    <reviewItem>
      <errorID>4298e344-e9c6-41f9-a682-a63a2fb41cf7</errorID>
      <errorWord>年</errorWord>
      <group>L1_Word</group>
      <groupName>字词问题</groupName>
      <ability>L2_Typo</ability>
      <abilityName>字词错误</abilityName>
      <candidateList>
        <item>年来</item>
      </candidateList>
      <explain/>
      <paraID>61ADE324</paraID>
      <start>1</start>
      <end>2</end>
      <status>ignored</status>
      <modifiedWord/>
      <trackRevisions>false</trackRevisions>
    </reviewItem>
    <reviewItem>
      <errorID>7159ccdc-995c-42ec-99cf-8b07b582ddf0</errorID>
      <errorWord>：/；</errorWord>
      <group>L1_Punc</group>
      <groupName>标点问题</groupName>
      <ability>L2_Punc</ability>
      <abilityName>标点符号检查</abilityName>
      <candidateList>
        <item>：</item>
      </candidateList>
      <explain/>
      <paraID>61FE34EB</paraID>
      <start>3</start>
      <end>6</end>
      <status>ignored</status>
      <modifiedWord/>
      <trackRevisions>false</trackRevisions>
    </reviewItem>
    <reviewItem>
      <errorID>080eb0c8-6fbc-4c49-ae0d-b807fa17b138</errorID>
      <errorWord>2026年04月12日</errorWord>
      <group>L1_Knowledge</group>
      <groupName>知识性问题</groupName>
      <ability>L2_Time</ability>
      <abilityName>日期时间</abilityName>
      <candidateList>
        <item>2026年4月12日</item>
      </candidateList>
      <explain>根据日常书写习惯，月份一般会省略前导零。</explain>
      <paraID> 809F8DE</paraID>
      <start>0</start>
      <end>11</end>
      <status>ignored</status>
      <modifiedWord/>
      <trackRevisions>false</trackRevisions>
    </reviewItem>
    <reviewItem>
      <errorID>86e4d01e-4ec3-4d7b-961d-f94c62f9df5a</errorID>
      <errorWord>2026年04月12日</errorWord>
      <group>L1_Knowledge</group>
      <groupName>知识性问题</groupName>
      <ability>L2_Time</ability>
      <abilityName>日期时间</abilityName>
      <candidateList>
        <item>2026年4月12日</item>
      </candidateList>
      <explain>根据日常书写习惯，月份一般会省略前导零。</explain>
      <paraID>454DBB25</paraID>
      <start>0</start>
      <end>11</end>
      <status>ignored</status>
      <modifiedWord/>
      <trackRevisions>false</trackRevisions>
    </reviewItem>
    <reviewItem>
      <errorID>aa796e1a-9e3e-4a23-9e79-dae8bb4e2d48</errorID>
      <errorWord>/）</errorWord>
      <group>L1_Punc</group>
      <groupName>标点问题</groupName>
      <ability>L2_Punc</ability>
      <abilityName>标点符号检查</abilityName>
      <candidateList>
        <item>）</item>
      </candidateList>
      <explain/>
      <paraID>55890E58</paraID>
      <start>39</start>
      <end>41</end>
      <status>ignored</status>
      <modifiedWord/>
      <trackRevisions>false</trackRevisions>
    </reviewItem>
    <reviewItem>
      <errorID>3c90fc7f-5255-4cf4-954d-fb9c1a5baa7e</errorID>
      <errorWord>托</errorWord>
      <group>L1_Word</group>
      <groupName>字词问题</groupName>
      <ability>L2_Typo</ability>
      <abilityName>字词错误</abilityName>
      <candidateList>
        <item>托书</item>
      </candidateList>
      <explain/>
      <paraID>4973A939</paraID>
      <start>13</start>
      <end>14</end>
      <status>ignored</status>
      <modifiedWord/>
      <trackRevisions>false</trackRevisions>
    </reviewItem>
    <reviewItem>
      <errorID>22cd2fc3-9330-4f18-b5f4-762eae2f7d0f</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63825381</paraID>
      <start>15</start>
      <end>16</end>
      <status>ignored</status>
      <modifiedWord/>
      <trackRevisions>false</trackRevisions>
    </reviewItem>
    <reviewItem>
      <errorID>b59cea63-5e4f-4044-ba5c-7ec86f86018c</errorID>
      <errorWord>2025年03月31日</errorWord>
      <group>L1_Knowledge</group>
      <groupName>知识性问题</groupName>
      <ability>L2_Time</ability>
      <abilityName>日期时间</abilityName>
      <candidateList>
        <item>2025年3月31日</item>
      </candidateList>
      <explain>根据日常书写习惯，月份一般会省略前导零。</explain>
      <paraID>63825381</paraID>
      <start>66</start>
      <end>77</end>
      <status>ignored</status>
      <modifiedWord/>
      <trackRevisions>false</trackRevisions>
    </reviewItem>
    <reviewItem>
      <errorID>cad2b644-30af-4f27-8d51-50f8facc6d69</errorID>
      <errorWord>2025年03月31日</errorWord>
      <group>L1_Knowledge</group>
      <groupName>知识性问题</groupName>
      <ability>L2_Time</ability>
      <abilityName>日期时间</abilityName>
      <candidateList>
        <item>2025年3月31日</item>
      </candidateList>
      <explain>根据日常书写习惯，月份一般会省略前导零。</explain>
      <paraID>63825381</paraID>
      <start>134</start>
      <end>145</end>
      <status>ignored</status>
      <modifiedWord/>
      <trackRevisions>false</trackRevisions>
    </reviewItem>
    <reviewItem>
      <errorID>0c3e5b29-bf2b-4ca1-a61e-ec6d65866936</errorID>
      <errorWord>JB</errorWord>
      <group>L1_Sensitive</group>
      <groupName>敏感问题</groupName>
      <ability>L2_Abuse</ability>
      <abilityName>侮辱言辞</abilityName>
      <candidateList/>
      <explain>【侮辱言辞】句中涉及侮辱性的敏感内容，请注意甄别。</explain>
      <paraID>6F81D129</paraID>
      <start>9</start>
      <end>11</end>
      <status>ignored</status>
      <modifiedWord/>
      <trackRevisions>false</trackRevisions>
    </reviewItem>
    <reviewItem>
      <errorID>e22e1404-41b5-46f4-9240-2dd50f466fe4</errorID>
      <errorWord>JB</errorWord>
      <group>L1_Sensitive</group>
      <groupName>敏感问题</groupName>
      <ability>L2_Abuse</ability>
      <abilityName>侮辱言辞</abilityName>
      <candidateList/>
      <explain>【侮辱言辞】句中涉及侮辱性的敏感内容，请注意甄别。</explain>
      <paraID>6F81D129</paraID>
      <start>24</start>
      <end>26</end>
      <status>ignored</status>
      <modifiedWord/>
      <trackRevisions>false</trackRevisions>
    </reviewItem>
    <reviewItem>
      <errorID>016ee8a0-bfd5-4428-b22c-f2f6e0a0de67</errorID>
      <errorWord>其它</errorWord>
      <group>L1_Word</group>
      <groupName>字词问题</groupName>
      <ability>L2_Alias</ability>
      <abilityName>也作/曾用词</abilityName>
      <candidateList>
        <item>其他</item>
      </candidateList>
      <explain>词汇[其它]为不规范表述或旧称，其规范书面表述为[其他]。</explain>
      <paraID>7D2B3422</paraID>
      <start>12</start>
      <end>14</end>
      <status>ignored</status>
      <modifiedWord/>
      <trackRevisions>false</trackRevisions>
    </reviewItem>
    <reviewItem>
      <errorID>8e103b89-f433-4804-b6b8-54f68f6af3d9</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5B825DBD</paraID>
      <start>5</start>
      <end>6</end>
      <status>ignored</status>
      <modifiedWord/>
      <trackRevisions>false</trackRevisions>
    </reviewItem>
    <reviewItem>
      <errorID>20074d0f-6b26-4e3e-bb83-c09083c2fbdc</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5B825DBD</paraID>
      <start>13</start>
      <end>14</end>
      <status>ignored</status>
      <modifiedWord/>
      <trackRevisions>false</trackRevisions>
    </reviewItem>
    <reviewItem>
      <errorID>d3df2f6f-f17f-4227-bddc-86c0486b8eaf</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5B825DBD</paraID>
      <start>21</start>
      <end>22</end>
      <status>ignored</status>
      <modifiedWord/>
      <trackRevisions>false</trackRevisions>
    </reviewItem>
    <reviewItem>
      <errorID>046bb93e-c90d-4864-aedb-df908c52c05f</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6D7AEFE9</paraID>
      <start>5</start>
      <end>6</end>
      <status>ignored</status>
      <modifiedWord/>
      <trackRevisions>false</trackRevisions>
    </reviewItem>
    <reviewItem>
      <errorID>f111939b-f169-41c6-b262-0fc47e05a285</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6D7AEFE9</paraID>
      <start>13</start>
      <end>14</end>
      <status>ignored</status>
      <modifiedWord/>
      <trackRevisions>false</trackRevisions>
    </reviewItem>
    <reviewItem>
      <errorID>88e80af5-849f-40b9-8631-e6dea5bcbdcb</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6D7AEFE9</paraID>
      <start>21</start>
      <end>22</end>
      <status>ignored</status>
      <modifiedWord/>
      <trackRevisions>false</trackRevisions>
    </reviewItem>
    <reviewItem>
      <errorID>45d238ef-97dc-4327-9524-fa2fe8785703</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3E55A12</paraID>
      <start>5</start>
      <end>6</end>
      <status>ignored</status>
      <modifiedWord/>
      <trackRevisions>false</trackRevisions>
    </reviewItem>
    <reviewItem>
      <errorID>db74f1e1-349a-4b14-81a1-c2388f6ee9f5</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3E55A12</paraID>
      <start>13</start>
      <end>14</end>
      <status>ignored</status>
      <modifiedWord/>
      <trackRevisions>false</trackRevisions>
    </reviewItem>
    <reviewItem>
      <errorID>53bd0622-2cd2-48a3-8db7-14e3ab672ea7</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3E55A12</paraID>
      <start>21</start>
      <end>22</end>
      <status>ignored</status>
      <modifiedWord/>
      <trackRevisions>false</trackRevisions>
    </reviewItem>
    <reviewItem>
      <errorID>fc266e98-5192-40d9-8b9d-92fbca020590</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7243900F</paraID>
      <start>5</start>
      <end>6</end>
      <status>ignored</status>
      <modifiedWord/>
      <trackRevisions>false</trackRevisions>
    </reviewItem>
    <reviewItem>
      <errorID>f24de46c-9861-419a-b7a1-6d8877dd3c32</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7243900F</paraID>
      <start>13</start>
      <end>14</end>
      <status>ignored</status>
      <modifiedWord/>
      <trackRevisions>false</trackRevisions>
    </reviewItem>
    <reviewItem>
      <errorID>d4dfbf9f-7f6a-4d87-9167-199010385a56</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7243900F</paraID>
      <start>21</start>
      <end>22</end>
      <status>ignored</status>
      <modifiedWord/>
      <trackRevisions>false</trackRevisions>
    </reviewItem>
    <reviewItem>
      <errorID>1bea9936-c57a-4289-b01e-b7310ac5585e</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7E62FB3A</paraID>
      <start>5</start>
      <end>6</end>
      <status>ignored</status>
      <modifiedWord/>
      <trackRevisions>false</trackRevisions>
    </reviewItem>
    <reviewItem>
      <errorID>051baf87-8d26-45b0-9d64-ec4c8491631d</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7E62FB3A</paraID>
      <start>13</start>
      <end>14</end>
      <status>ignored</status>
      <modifiedWord/>
      <trackRevisions>false</trackRevisions>
    </reviewItem>
    <reviewItem>
      <errorID>567ab8d8-4b64-4e45-aa87-ff9f809bd6cf</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7E62FB3A</paraID>
      <start>21</start>
      <end>22</end>
      <status>ignored</status>
      <modifiedWord/>
      <trackRevisions>false</trackRevisions>
    </reviewItem>
    <reviewItem>
      <errorID>29cd0b6b-66e4-47f9-87ac-f18b1d93e585</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20218FB1</paraID>
      <start>10</start>
      <end>11</end>
      <status>ignored</status>
      <modifiedWord/>
      <trackRevisions>false</trackRevisions>
    </reviewItem>
    <reviewItem>
      <errorID>de17b234-c156-4d3b-bb4e-17e5767aabff</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20218FB1</paraID>
      <start>18</start>
      <end>19</end>
      <status>ignored</status>
      <modifiedWord/>
      <trackRevisions>false</trackRevisions>
    </reviewItem>
    <reviewItem>
      <errorID>acc3395c-9ff4-452d-ac36-35e4947c44a1</errorID>
      <errorWord>法律、法规</errorWord>
      <group>L1_Word</group>
      <groupName>字词问题</groupName>
      <ability>L2_Typo</ability>
      <abilityName>字词错误</abilityName>
      <candidateList>
        <item>法律法规</item>
      </candidateList>
      <explain/>
      <paraID>28A97F95</paraID>
      <start>17</start>
      <end>22</end>
      <status>ignored</status>
      <modifiedWord/>
      <trackRevisions>false</trackRevisions>
    </reviewItem>
    <reviewItem>
      <errorID>42595c0d-ad32-46fe-b43a-9d058d497228</errorID>
      <errorWord>均需</errorWord>
      <group>L1_Word</group>
      <groupName>字词问题</groupName>
      <ability>L2_Typo</ability>
      <abilityName>字词错误</abilityName>
      <candidateList>
        <item>均须</item>
      </candidateList>
      <explain/>
      <paraID>52D05EFB</paraID>
      <start>89</start>
      <end>91</end>
      <status>modified</status>
      <modifiedWord>均须</modifiedWord>
      <trackRevisions>false</trackRevisions>
    </reviewItem>
    <reviewItem>
      <errorID>48cf3944-a0de-42c3-b287-fee556c5db4b</errorID>
      <errorWord>均需</errorWord>
      <group>L1_Word</group>
      <groupName>字词问题</groupName>
      <ability>L2_Typo</ability>
      <abilityName>字词错误</abilityName>
      <candidateList>
        <item>均须</item>
      </candidateList>
      <explain/>
      <paraID>1ED8A4E4</paraID>
      <start>114</start>
      <end>116</end>
      <status>modified</status>
      <modifiedWord>均须</modifiedWord>
      <trackRevisions>false</trackRevisions>
    </reviewItem>
    <reviewItem>
      <errorID>8c4a4b1e-0d7d-4c3a-b145-5de1b0096b6a</errorID>
      <errorWord>免于</errorWord>
      <group>L1_Word</group>
      <groupName>字词问题</groupName>
      <ability>L2_Typo</ability>
      <abilityName>字词错误</abilityName>
      <candidateList>
        <item>免予</item>
      </candidateList>
      <explain>存在发音相同字词的误用。</explain>
      <paraID>237C69CB</paraID>
      <start>133</start>
      <end>135</end>
      <status>ignored</status>
      <modifiedWord/>
      <trackRevisions>false</trackRevisions>
    </reviewItem>
    <reviewItem>
      <errorID>4bea5fd3-01e7-46e2-abfe-71f4ab2d02ee</errorID>
      <errorWord>共同协商</errorWord>
      <group>L1_Grammar</group>
      <groupName>语法问题</groupName>
      <ability>L2_Grammar</ability>
      <abilityName>语法错误</abilityName>
      <candidateList>
        <item>协商</item>
      </candidateList>
      <explain/>
      <paraID>793DFBC8</paraID>
      <start>27</start>
      <end>31</end>
      <status>ignored</status>
      <modifiedWord/>
      <trackRevisions>false</trackRevisions>
    </reviewItem>
    <reviewItem>
      <errorID>eba7c7c4-eeb1-4955-9ccf-67fffa7906eb</errorID>
      <errorWord>需</errorWord>
      <group>L1_Word</group>
      <groupName>字词问题</groupName>
      <ability>L2_Typo</ability>
      <abilityName>字词错误</abilityName>
      <candidateList>
        <item>须</item>
      </candidateList>
      <explain>存在发音相同字词的误用。</explain>
      <paraID>60B695AC</paraID>
      <start>10</start>
      <end>11</end>
      <status>ignored</status>
      <modifiedWord/>
      <trackRevisions>false</trackRevisions>
    </reviewItem>
    <reviewItem>
      <errorID>bb36b416-b5eb-413e-b990-92d87ab23677</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29B81AAE</paraID>
      <start>15</start>
      <end>16</end>
      <status>ignored</status>
      <modifiedWord/>
      <trackRevisions>false</trackRevisions>
    </reviewItem>
    <reviewItem>
      <errorID>d56012a8-b81d-4434-ad90-85d20a71e03f</errorID>
      <errorWord>2025年03月31日</errorWord>
      <group>L1_Knowledge</group>
      <groupName>知识性问题</groupName>
      <ability>L2_Time</ability>
      <abilityName>日期时间</abilityName>
      <candidateList>
        <item>2025年3月31日</item>
      </candidateList>
      <explain>根据日常书写习惯，月份一般会省略前导零。</explain>
      <paraID>446D2BE2</paraID>
      <start>0</start>
      <end>11</end>
      <status>ignored</status>
      <modifiedWord/>
      <trackRevisions>false</trackRevisions>
    </reviewItem>
    <reviewItem>
      <errorID>dddfaeed-d661-4976-8338-fedb515b2aab</errorID>
      <errorWord>2025年03月31日</errorWord>
      <group>L1_Knowledge</group>
      <groupName>知识性问题</groupName>
      <ability>L2_Time</ability>
      <abilityName>日期时间</abilityName>
      <candidateList>
        <item>2025年3月31日</item>
      </candidateList>
      <explain>根据日常书写习惯，月份一般会省略前导零。</explain>
      <paraID>32161CBF</paraID>
      <start>0</start>
      <end>11</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5228bbb-1815-437d-b93b-6e12f3338114}">
  <ds:schemaRefs/>
</ds:datastoreItem>
</file>

<file path=docProps/app.xml><?xml version="1.0" encoding="utf-8"?>
<Properties xmlns="http://schemas.openxmlformats.org/officeDocument/2006/extended-properties" xmlns:vt="http://schemas.openxmlformats.org/officeDocument/2006/docPropsVTypes">
  <Pages>47</Pages>
  <Words>16679</Words>
  <Characters>17699</Characters>
  <Lines>1</Lines>
  <Paragraphs>1</Paragraphs>
  <TotalTime>209</TotalTime>
  <ScaleCrop>false</ScaleCrop>
  <LinksUpToDate>false</LinksUpToDate>
  <CharactersWithSpaces>18338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2025-03-28T13:34:00Z</dcterms:created>
  <dc:creator>lenovo</dc:creator>
  <cp:lastModifiedBy>王俊龙</cp:lastModifiedBy>
  <dcterms:modified xsi:type="dcterms:W3CDTF">2026-09-02T09:25:34Z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B4069B780F344A9D8B5E1E8E29AEE930_13</vt:lpwstr>
  </property>
  <property fmtid="{D5CDD505-2E9C-101B-9397-08002B2CF9AE}" pid="4" name="KSOTemplateDocerSaveRecord">
    <vt:lpwstr>eyJoZGlkIjoiZTViMTI5YjZmN2JiYzc1MjEwYzNhMmM2OThiMjMzNDciLCJ1c2VySWQiOiI5NjE3NjI0OTMifQ==</vt:lpwstr>
  </property>
</Properties>
</file>